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951F8" w14:textId="77777777" w:rsidR="00752E44" w:rsidRDefault="00752E44"/>
    <w:p w14:paraId="1FBA7FC5" w14:textId="77777777" w:rsidR="00752E44" w:rsidRDefault="00752E44"/>
    <w:p w14:paraId="50C478E4" w14:textId="77777777" w:rsidR="00752E44" w:rsidRPr="00A9020E" w:rsidRDefault="00752E44" w:rsidP="00A9020E"/>
    <w:p w14:paraId="1C5E91E1" w14:textId="77777777" w:rsidR="00752E44" w:rsidRPr="00A9020E" w:rsidRDefault="00752E44" w:rsidP="00A9020E"/>
    <w:p w14:paraId="730F306A" w14:textId="77777777" w:rsidR="00752E44" w:rsidRPr="00A9020E" w:rsidRDefault="00226563" w:rsidP="00A9020E">
      <w:r>
        <w:rPr>
          <w:noProof/>
          <w:lang w:eastAsia="en-GB"/>
        </w:rPr>
        <w:drawing>
          <wp:anchor distT="0" distB="0" distL="114300" distR="114300" simplePos="0" relativeHeight="251659264" behindDoc="0" locked="0" layoutInCell="1" allowOverlap="1" wp14:anchorId="4A381239" wp14:editId="641FE4BB">
            <wp:simplePos x="0" y="0"/>
            <wp:positionH relativeFrom="column">
              <wp:posOffset>2188210</wp:posOffset>
            </wp:positionH>
            <wp:positionV relativeFrom="paragraph">
              <wp:posOffset>83184</wp:posOffset>
            </wp:positionV>
            <wp:extent cx="2686050" cy="2779257"/>
            <wp:effectExtent l="0" t="0" r="0" b="2540"/>
            <wp:wrapNone/>
            <wp:docPr id="2" name="Picture 2" descr="Bosmere Junior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smere Junior School Logo With Mot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4093" cy="27979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C13DE2" w14:textId="77777777" w:rsidR="00752E44" w:rsidRPr="00A9020E" w:rsidRDefault="00752E44" w:rsidP="00226563">
      <w:pPr>
        <w:jc w:val="center"/>
      </w:pPr>
    </w:p>
    <w:p w14:paraId="186FC5D2" w14:textId="77777777" w:rsidR="00752E44" w:rsidRPr="00A9020E" w:rsidRDefault="00752E44" w:rsidP="00A9020E"/>
    <w:p w14:paraId="1304BE0B" w14:textId="77777777" w:rsidR="00752E44" w:rsidRPr="00A9020E" w:rsidRDefault="00752E44" w:rsidP="00A9020E"/>
    <w:p w14:paraId="37FB5AAD" w14:textId="77777777" w:rsidR="00752E44" w:rsidRPr="00A9020E" w:rsidRDefault="003F7000" w:rsidP="003F7000">
      <w:pPr>
        <w:tabs>
          <w:tab w:val="left" w:pos="8489"/>
        </w:tabs>
      </w:pPr>
      <w:r>
        <w:tab/>
      </w:r>
    </w:p>
    <w:p w14:paraId="40D27EE8" w14:textId="77777777" w:rsidR="00752E44" w:rsidRPr="00A9020E" w:rsidRDefault="00752E44" w:rsidP="00A9020E"/>
    <w:p w14:paraId="665B5EE0" w14:textId="77777777" w:rsidR="00752E44" w:rsidRDefault="00752E44" w:rsidP="00A9020E">
      <w:pPr>
        <w:jc w:val="center"/>
        <w:rPr>
          <w:sz w:val="144"/>
          <w:szCs w:val="144"/>
        </w:rPr>
      </w:pPr>
    </w:p>
    <w:p w14:paraId="5A5393FC" w14:textId="77777777" w:rsidR="00752E44" w:rsidRDefault="00752E44" w:rsidP="00A9020E">
      <w:pPr>
        <w:jc w:val="center"/>
        <w:rPr>
          <w:sz w:val="144"/>
          <w:szCs w:val="144"/>
        </w:rPr>
      </w:pPr>
      <w:r>
        <w:rPr>
          <w:sz w:val="144"/>
          <w:szCs w:val="144"/>
        </w:rPr>
        <w:t>SEN</w:t>
      </w:r>
      <w:r w:rsidR="003F7000">
        <w:rPr>
          <w:sz w:val="144"/>
          <w:szCs w:val="144"/>
        </w:rPr>
        <w:t>D</w:t>
      </w:r>
      <w:r>
        <w:rPr>
          <w:sz w:val="144"/>
          <w:szCs w:val="144"/>
        </w:rPr>
        <w:t xml:space="preserve"> Information Report</w:t>
      </w:r>
    </w:p>
    <w:p w14:paraId="536117DE" w14:textId="77777777" w:rsidR="00CE1F2D" w:rsidRDefault="00CE1F2D" w:rsidP="00A3117D">
      <w:pPr>
        <w:rPr>
          <w:sz w:val="28"/>
          <w:szCs w:val="144"/>
        </w:rPr>
      </w:pPr>
    </w:p>
    <w:p w14:paraId="4EDD7A03" w14:textId="77777777" w:rsidR="00CE1F2D" w:rsidRDefault="00CE1F2D" w:rsidP="00A3117D">
      <w:pPr>
        <w:rPr>
          <w:sz w:val="28"/>
          <w:szCs w:val="144"/>
        </w:rPr>
      </w:pPr>
    </w:p>
    <w:p w14:paraId="219EA12E" w14:textId="77777777" w:rsidR="00CE1F2D" w:rsidRDefault="00CE1F2D" w:rsidP="00A3117D">
      <w:pPr>
        <w:rPr>
          <w:sz w:val="28"/>
          <w:szCs w:val="144"/>
        </w:rPr>
      </w:pPr>
    </w:p>
    <w:p w14:paraId="738BAC54" w14:textId="7C4EB780" w:rsidR="00CE1F2D" w:rsidRPr="00CE1F2D" w:rsidRDefault="00CE1F2D" w:rsidP="00CE1F2D">
      <w:pPr>
        <w:jc w:val="right"/>
        <w:rPr>
          <w:sz w:val="18"/>
          <w:szCs w:val="144"/>
        </w:rPr>
        <w:sectPr w:rsidR="00CE1F2D" w:rsidRPr="00CE1F2D" w:rsidSect="00A3117D">
          <w:headerReference w:type="default" r:id="rId12"/>
          <w:pgSz w:w="11906" w:h="16838"/>
          <w:pgMar w:top="1389" w:right="567" w:bottom="1440" w:left="709" w:header="709" w:footer="709" w:gutter="0"/>
          <w:cols w:space="708"/>
          <w:docGrid w:linePitch="360"/>
        </w:sectPr>
      </w:pPr>
      <w:r>
        <w:rPr>
          <w:sz w:val="28"/>
          <w:szCs w:val="144"/>
        </w:rPr>
        <w:t xml:space="preserve">Updated </w:t>
      </w:r>
      <w:r w:rsidR="00393659">
        <w:rPr>
          <w:sz w:val="28"/>
          <w:szCs w:val="144"/>
        </w:rPr>
        <w:t>September</w:t>
      </w:r>
      <w:r w:rsidR="000624C6">
        <w:rPr>
          <w:sz w:val="28"/>
          <w:szCs w:val="144"/>
        </w:rPr>
        <w:t xml:space="preserve"> 202</w:t>
      </w:r>
      <w:r w:rsidR="008E0131">
        <w:rPr>
          <w:sz w:val="28"/>
          <w:szCs w:val="144"/>
        </w:rPr>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620"/>
      </w:tblGrid>
      <w:tr w:rsidR="00752E44" w:rsidRPr="00A3117D" w14:paraId="69B17659" w14:textId="77777777" w:rsidTr="000C024B">
        <w:tc>
          <w:tcPr>
            <w:tcW w:w="10846" w:type="dxa"/>
            <w:shd w:val="clear" w:color="auto" w:fill="17365D"/>
          </w:tcPr>
          <w:p w14:paraId="505F0E39" w14:textId="77777777" w:rsidR="00922DD5" w:rsidRPr="00922DD5" w:rsidRDefault="00752E44" w:rsidP="009B3D82">
            <w:pPr>
              <w:pStyle w:val="TOC1"/>
            </w:pPr>
            <w:r w:rsidRPr="00E93554">
              <w:lastRenderedPageBreak/>
              <w:t>Frequently Asked Questions</w:t>
            </w:r>
          </w:p>
        </w:tc>
      </w:tr>
      <w:tr w:rsidR="00752E44" w:rsidRPr="00A3117D" w14:paraId="4C59D9C4" w14:textId="77777777" w:rsidTr="00FF3E43">
        <w:trPr>
          <w:trHeight w:val="10810"/>
        </w:trPr>
        <w:tc>
          <w:tcPr>
            <w:tcW w:w="10846" w:type="dxa"/>
            <w:shd w:val="clear" w:color="auto" w:fill="C6D9F1"/>
          </w:tcPr>
          <w:p w14:paraId="581625C6" w14:textId="6F512F21" w:rsidR="00752E44" w:rsidRDefault="00752E44" w:rsidP="009B3D82">
            <w:pPr>
              <w:pStyle w:val="TOC1"/>
              <w:rPr>
                <w:noProof/>
                <w:lang w:eastAsia="en-GB"/>
              </w:rPr>
            </w:pPr>
            <w:r>
              <w:fldChar w:fldCharType="begin"/>
            </w:r>
            <w:r>
              <w:instrText xml:space="preserve"> TOC \o "1-3" \h \z \u </w:instrText>
            </w:r>
            <w:r>
              <w:fldChar w:fldCharType="separate"/>
            </w:r>
            <w:hyperlink w:anchor="_Toc388614462" w:history="1">
              <w:r w:rsidRPr="005235B6">
                <w:rPr>
                  <w:rStyle w:val="Hyperlink"/>
                  <w:noProof/>
                </w:rPr>
                <w:t>What should I do if I think my child may have special educational needs?</w:t>
              </w:r>
              <w:r>
                <w:rPr>
                  <w:noProof/>
                  <w:webHidden/>
                </w:rPr>
                <w:tab/>
              </w:r>
              <w:r>
                <w:rPr>
                  <w:noProof/>
                  <w:webHidden/>
                </w:rPr>
                <w:fldChar w:fldCharType="begin"/>
              </w:r>
              <w:r>
                <w:rPr>
                  <w:noProof/>
                  <w:webHidden/>
                </w:rPr>
                <w:instrText xml:space="preserve"> PAGEREF _Toc388614462 \h </w:instrText>
              </w:r>
              <w:r>
                <w:rPr>
                  <w:noProof/>
                  <w:webHidden/>
                </w:rPr>
              </w:r>
              <w:r>
                <w:rPr>
                  <w:noProof/>
                  <w:webHidden/>
                </w:rPr>
                <w:fldChar w:fldCharType="separate"/>
              </w:r>
              <w:r w:rsidR="00086C23">
                <w:rPr>
                  <w:noProof/>
                  <w:webHidden/>
                </w:rPr>
                <w:t>3</w:t>
              </w:r>
              <w:r>
                <w:rPr>
                  <w:noProof/>
                  <w:webHidden/>
                </w:rPr>
                <w:fldChar w:fldCharType="end"/>
              </w:r>
            </w:hyperlink>
          </w:p>
          <w:p w14:paraId="64B3F6EB" w14:textId="0039363F" w:rsidR="00752E44" w:rsidRDefault="00752E44" w:rsidP="009B3D82">
            <w:pPr>
              <w:pStyle w:val="TOC1"/>
              <w:rPr>
                <w:noProof/>
                <w:lang w:eastAsia="en-GB"/>
              </w:rPr>
            </w:pPr>
            <w:hyperlink w:anchor="_Toc388614463" w:history="1">
              <w:r w:rsidRPr="005235B6">
                <w:rPr>
                  <w:rStyle w:val="Hyperlink"/>
                  <w:noProof/>
                </w:rPr>
                <w:t>How does the school identify special educational needs?</w:t>
              </w:r>
              <w:r>
                <w:rPr>
                  <w:noProof/>
                  <w:webHidden/>
                </w:rPr>
                <w:tab/>
              </w:r>
              <w:r>
                <w:rPr>
                  <w:noProof/>
                  <w:webHidden/>
                </w:rPr>
                <w:fldChar w:fldCharType="begin"/>
              </w:r>
              <w:r>
                <w:rPr>
                  <w:noProof/>
                  <w:webHidden/>
                </w:rPr>
                <w:instrText xml:space="preserve"> PAGEREF _Toc388614463 \h </w:instrText>
              </w:r>
              <w:r>
                <w:rPr>
                  <w:noProof/>
                  <w:webHidden/>
                </w:rPr>
              </w:r>
              <w:r>
                <w:rPr>
                  <w:noProof/>
                  <w:webHidden/>
                </w:rPr>
                <w:fldChar w:fldCharType="separate"/>
              </w:r>
              <w:r w:rsidR="00086C23">
                <w:rPr>
                  <w:noProof/>
                  <w:webHidden/>
                </w:rPr>
                <w:t>4</w:t>
              </w:r>
              <w:r>
                <w:rPr>
                  <w:noProof/>
                  <w:webHidden/>
                </w:rPr>
                <w:fldChar w:fldCharType="end"/>
              </w:r>
            </w:hyperlink>
          </w:p>
          <w:p w14:paraId="671474FA" w14:textId="701EDD41" w:rsidR="00752E44" w:rsidRDefault="00752E44" w:rsidP="009B3D82">
            <w:pPr>
              <w:pStyle w:val="TOC1"/>
              <w:rPr>
                <w:noProof/>
                <w:lang w:eastAsia="en-GB"/>
              </w:rPr>
            </w:pPr>
            <w:hyperlink w:anchor="_Toc388614464" w:history="1">
              <w:r w:rsidRPr="005235B6">
                <w:rPr>
                  <w:rStyle w:val="Hyperlink"/>
                  <w:noProof/>
                </w:rPr>
                <w:t>What additional support is offered to families?</w:t>
              </w:r>
              <w:r>
                <w:rPr>
                  <w:noProof/>
                  <w:webHidden/>
                </w:rPr>
                <w:tab/>
              </w:r>
              <w:r>
                <w:rPr>
                  <w:noProof/>
                  <w:webHidden/>
                </w:rPr>
                <w:fldChar w:fldCharType="begin"/>
              </w:r>
              <w:r>
                <w:rPr>
                  <w:noProof/>
                  <w:webHidden/>
                </w:rPr>
                <w:instrText xml:space="preserve"> PAGEREF _Toc388614464 \h </w:instrText>
              </w:r>
              <w:r>
                <w:rPr>
                  <w:noProof/>
                  <w:webHidden/>
                </w:rPr>
              </w:r>
              <w:r>
                <w:rPr>
                  <w:noProof/>
                  <w:webHidden/>
                </w:rPr>
                <w:fldChar w:fldCharType="separate"/>
              </w:r>
              <w:r w:rsidR="00086C23">
                <w:rPr>
                  <w:noProof/>
                  <w:webHidden/>
                </w:rPr>
                <w:t>4</w:t>
              </w:r>
              <w:r>
                <w:rPr>
                  <w:noProof/>
                  <w:webHidden/>
                </w:rPr>
                <w:fldChar w:fldCharType="end"/>
              </w:r>
            </w:hyperlink>
          </w:p>
          <w:p w14:paraId="16D89255" w14:textId="05AADFA5" w:rsidR="00752E44" w:rsidRDefault="00752E44" w:rsidP="009B3D82">
            <w:pPr>
              <w:pStyle w:val="TOC1"/>
              <w:rPr>
                <w:noProof/>
                <w:lang w:eastAsia="en-GB"/>
              </w:rPr>
            </w:pPr>
            <w:hyperlink w:anchor="_Toc388614465" w:history="1">
              <w:r w:rsidRPr="005235B6">
                <w:rPr>
                  <w:rStyle w:val="Hyperlink"/>
                  <w:noProof/>
                </w:rPr>
                <w:t>How does the school evaluate the provision made for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_Toc388614465 \h </w:instrText>
              </w:r>
              <w:r>
                <w:rPr>
                  <w:noProof/>
                  <w:webHidden/>
                </w:rPr>
              </w:r>
              <w:r>
                <w:rPr>
                  <w:noProof/>
                  <w:webHidden/>
                </w:rPr>
                <w:fldChar w:fldCharType="separate"/>
              </w:r>
              <w:r w:rsidR="00086C23">
                <w:rPr>
                  <w:noProof/>
                  <w:webHidden/>
                </w:rPr>
                <w:t>5</w:t>
              </w:r>
              <w:r>
                <w:rPr>
                  <w:noProof/>
                  <w:webHidden/>
                </w:rPr>
                <w:fldChar w:fldCharType="end"/>
              </w:r>
            </w:hyperlink>
          </w:p>
          <w:p w14:paraId="0D7295DB" w14:textId="7F62198B" w:rsidR="00752E44" w:rsidRDefault="00752E44" w:rsidP="009B3D82">
            <w:pPr>
              <w:pStyle w:val="TOC1"/>
              <w:rPr>
                <w:noProof/>
                <w:lang w:eastAsia="en-GB"/>
              </w:rPr>
            </w:pPr>
            <w:hyperlink w:anchor="_Toc388614466" w:history="1">
              <w:r w:rsidRPr="005235B6">
                <w:rPr>
                  <w:rStyle w:val="Hyperlink"/>
                  <w:noProof/>
                </w:rPr>
                <w:t>How are the governors involved and what are their responsibilities?</w:t>
              </w:r>
              <w:r>
                <w:rPr>
                  <w:noProof/>
                  <w:webHidden/>
                </w:rPr>
                <w:tab/>
              </w:r>
              <w:r>
                <w:rPr>
                  <w:noProof/>
                  <w:webHidden/>
                </w:rPr>
                <w:fldChar w:fldCharType="begin"/>
              </w:r>
              <w:r>
                <w:rPr>
                  <w:noProof/>
                  <w:webHidden/>
                </w:rPr>
                <w:instrText xml:space="preserve"> PAGEREF _Toc388614466 \h </w:instrText>
              </w:r>
              <w:r>
                <w:rPr>
                  <w:noProof/>
                  <w:webHidden/>
                </w:rPr>
              </w:r>
              <w:r>
                <w:rPr>
                  <w:noProof/>
                  <w:webHidden/>
                </w:rPr>
                <w:fldChar w:fldCharType="separate"/>
              </w:r>
              <w:r w:rsidR="00086C23">
                <w:rPr>
                  <w:noProof/>
                  <w:webHidden/>
                </w:rPr>
                <w:t>5</w:t>
              </w:r>
              <w:r>
                <w:rPr>
                  <w:noProof/>
                  <w:webHidden/>
                </w:rPr>
                <w:fldChar w:fldCharType="end"/>
              </w:r>
            </w:hyperlink>
          </w:p>
          <w:p w14:paraId="7FEBB744" w14:textId="1039AE3F" w:rsidR="00752E44" w:rsidRDefault="00752E44" w:rsidP="009B3D82">
            <w:pPr>
              <w:pStyle w:val="TOC1"/>
              <w:rPr>
                <w:noProof/>
                <w:lang w:eastAsia="en-GB"/>
              </w:rPr>
            </w:pPr>
            <w:hyperlink w:anchor="_Toc388614467" w:history="1">
              <w:r w:rsidRPr="005235B6">
                <w:rPr>
                  <w:rStyle w:val="Hyperlink"/>
                  <w:noProof/>
                </w:rPr>
                <w:t>How does the school assess and review the progress of my child’s SEN</w:t>
              </w:r>
              <w:r w:rsidR="003F7000">
                <w:rPr>
                  <w:rStyle w:val="Hyperlink"/>
                  <w:noProof/>
                </w:rPr>
                <w:t>D</w:t>
              </w:r>
              <w:r w:rsidRPr="005235B6">
                <w:rPr>
                  <w:rStyle w:val="Hyperlink"/>
                  <w:noProof/>
                </w:rPr>
                <w:t xml:space="preserve"> needs?</w:t>
              </w:r>
              <w:r>
                <w:rPr>
                  <w:noProof/>
                  <w:webHidden/>
                </w:rPr>
                <w:tab/>
              </w:r>
              <w:r>
                <w:rPr>
                  <w:noProof/>
                  <w:webHidden/>
                </w:rPr>
                <w:fldChar w:fldCharType="begin"/>
              </w:r>
              <w:r>
                <w:rPr>
                  <w:noProof/>
                  <w:webHidden/>
                </w:rPr>
                <w:instrText xml:space="preserve"> PAGEREF _Toc388614467 \h </w:instrText>
              </w:r>
              <w:r>
                <w:rPr>
                  <w:noProof/>
                  <w:webHidden/>
                </w:rPr>
              </w:r>
              <w:r>
                <w:rPr>
                  <w:noProof/>
                  <w:webHidden/>
                </w:rPr>
                <w:fldChar w:fldCharType="separate"/>
              </w:r>
              <w:r w:rsidR="00086C23">
                <w:rPr>
                  <w:noProof/>
                  <w:webHidden/>
                </w:rPr>
                <w:t>6</w:t>
              </w:r>
              <w:r>
                <w:rPr>
                  <w:noProof/>
                  <w:webHidden/>
                </w:rPr>
                <w:fldChar w:fldCharType="end"/>
              </w:r>
            </w:hyperlink>
          </w:p>
          <w:p w14:paraId="10E29B33" w14:textId="62E994AD" w:rsidR="00752E44" w:rsidRDefault="00752E44" w:rsidP="009B3D82">
            <w:pPr>
              <w:pStyle w:val="TOC1"/>
              <w:rPr>
                <w:noProof/>
                <w:lang w:eastAsia="en-GB"/>
              </w:rPr>
            </w:pPr>
            <w:hyperlink w:anchor="_Toc388614468" w:history="1">
              <w:r w:rsidRPr="005235B6">
                <w:rPr>
                  <w:rStyle w:val="Hyperlink"/>
                  <w:noProof/>
                </w:rPr>
                <w:t>How will I know how my child is doing?</w:t>
              </w:r>
              <w:r>
                <w:rPr>
                  <w:noProof/>
                  <w:webHidden/>
                </w:rPr>
                <w:tab/>
              </w:r>
              <w:r>
                <w:rPr>
                  <w:noProof/>
                  <w:webHidden/>
                </w:rPr>
                <w:fldChar w:fldCharType="begin"/>
              </w:r>
              <w:r>
                <w:rPr>
                  <w:noProof/>
                  <w:webHidden/>
                </w:rPr>
                <w:instrText xml:space="preserve"> PAGEREF _Toc388614468 \h </w:instrText>
              </w:r>
              <w:r>
                <w:rPr>
                  <w:noProof/>
                  <w:webHidden/>
                </w:rPr>
              </w:r>
              <w:r>
                <w:rPr>
                  <w:noProof/>
                  <w:webHidden/>
                </w:rPr>
                <w:fldChar w:fldCharType="separate"/>
              </w:r>
              <w:r w:rsidR="00086C23">
                <w:rPr>
                  <w:noProof/>
                  <w:webHidden/>
                </w:rPr>
                <w:t>6</w:t>
              </w:r>
              <w:r>
                <w:rPr>
                  <w:noProof/>
                  <w:webHidden/>
                </w:rPr>
                <w:fldChar w:fldCharType="end"/>
              </w:r>
            </w:hyperlink>
          </w:p>
          <w:p w14:paraId="6068B1CB" w14:textId="43B737AD" w:rsidR="00752E44" w:rsidRDefault="00752E44" w:rsidP="009B3D82">
            <w:pPr>
              <w:pStyle w:val="TOC1"/>
              <w:rPr>
                <w:noProof/>
                <w:lang w:eastAsia="en-GB"/>
              </w:rPr>
            </w:pPr>
            <w:hyperlink w:anchor="_Toc388614469" w:history="1">
              <w:r w:rsidRPr="005235B6">
                <w:rPr>
                  <w:rStyle w:val="Hyperlink"/>
                  <w:noProof/>
                </w:rPr>
                <w:t>How will you help me to support my child’s learning?</w:t>
              </w:r>
              <w:r>
                <w:rPr>
                  <w:noProof/>
                  <w:webHidden/>
                </w:rPr>
                <w:tab/>
              </w:r>
              <w:r>
                <w:rPr>
                  <w:noProof/>
                  <w:webHidden/>
                </w:rPr>
                <w:fldChar w:fldCharType="begin"/>
              </w:r>
              <w:r>
                <w:rPr>
                  <w:noProof/>
                  <w:webHidden/>
                </w:rPr>
                <w:instrText xml:space="preserve"> PAGEREF _Toc388614469 \h </w:instrText>
              </w:r>
              <w:r>
                <w:rPr>
                  <w:noProof/>
                  <w:webHidden/>
                </w:rPr>
              </w:r>
              <w:r>
                <w:rPr>
                  <w:noProof/>
                  <w:webHidden/>
                </w:rPr>
                <w:fldChar w:fldCharType="separate"/>
              </w:r>
              <w:r w:rsidR="00086C23">
                <w:rPr>
                  <w:noProof/>
                  <w:webHidden/>
                </w:rPr>
                <w:t>6</w:t>
              </w:r>
              <w:r>
                <w:rPr>
                  <w:noProof/>
                  <w:webHidden/>
                </w:rPr>
                <w:fldChar w:fldCharType="end"/>
              </w:r>
            </w:hyperlink>
          </w:p>
          <w:p w14:paraId="2B79906A" w14:textId="2FDA1CD6" w:rsidR="00752E44" w:rsidRDefault="00752E44" w:rsidP="009B3D82">
            <w:pPr>
              <w:pStyle w:val="TOC1"/>
              <w:rPr>
                <w:noProof/>
                <w:lang w:eastAsia="en-GB"/>
              </w:rPr>
            </w:pPr>
            <w:hyperlink w:anchor="_Toc388614470" w:history="1">
              <w:r w:rsidRPr="005235B6">
                <w:rPr>
                  <w:rStyle w:val="Hyperlink"/>
                  <w:noProof/>
                </w:rPr>
                <w:t>What is the school’s approach to teaching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_Toc388614470 \h </w:instrText>
              </w:r>
              <w:r>
                <w:rPr>
                  <w:noProof/>
                  <w:webHidden/>
                </w:rPr>
              </w:r>
              <w:r>
                <w:rPr>
                  <w:noProof/>
                  <w:webHidden/>
                </w:rPr>
                <w:fldChar w:fldCharType="separate"/>
              </w:r>
              <w:r w:rsidR="00086C23">
                <w:rPr>
                  <w:noProof/>
                  <w:webHidden/>
                </w:rPr>
                <w:t>7</w:t>
              </w:r>
              <w:r>
                <w:rPr>
                  <w:noProof/>
                  <w:webHidden/>
                </w:rPr>
                <w:fldChar w:fldCharType="end"/>
              </w:r>
            </w:hyperlink>
          </w:p>
          <w:p w14:paraId="71A5F9E9" w14:textId="21230DBC" w:rsidR="00752E44" w:rsidRDefault="00752E44" w:rsidP="009B3D82">
            <w:pPr>
              <w:pStyle w:val="TOC1"/>
              <w:rPr>
                <w:noProof/>
                <w:lang w:eastAsia="en-GB"/>
              </w:rPr>
            </w:pPr>
            <w:hyperlink w:anchor="_Toc388614471" w:history="1">
              <w:r w:rsidRPr="005235B6">
                <w:rPr>
                  <w:rStyle w:val="Hyperlink"/>
                  <w:noProof/>
                </w:rPr>
                <w:t>How will the school staff support my child?</w:t>
              </w:r>
              <w:r>
                <w:rPr>
                  <w:noProof/>
                  <w:webHidden/>
                </w:rPr>
                <w:tab/>
              </w:r>
              <w:r>
                <w:rPr>
                  <w:noProof/>
                  <w:webHidden/>
                </w:rPr>
                <w:fldChar w:fldCharType="begin"/>
              </w:r>
              <w:r>
                <w:rPr>
                  <w:noProof/>
                  <w:webHidden/>
                </w:rPr>
                <w:instrText xml:space="preserve"> PAGEREF _Toc388614471 \h </w:instrText>
              </w:r>
              <w:r>
                <w:rPr>
                  <w:noProof/>
                  <w:webHidden/>
                </w:rPr>
              </w:r>
              <w:r>
                <w:rPr>
                  <w:noProof/>
                  <w:webHidden/>
                </w:rPr>
                <w:fldChar w:fldCharType="separate"/>
              </w:r>
              <w:r w:rsidR="00086C23">
                <w:rPr>
                  <w:noProof/>
                  <w:webHidden/>
                </w:rPr>
                <w:t>8</w:t>
              </w:r>
              <w:r>
                <w:rPr>
                  <w:noProof/>
                  <w:webHidden/>
                </w:rPr>
                <w:fldChar w:fldCharType="end"/>
              </w:r>
            </w:hyperlink>
          </w:p>
          <w:p w14:paraId="077163D2" w14:textId="266EC53C" w:rsidR="00752E44" w:rsidRDefault="00752E44" w:rsidP="009B3D82">
            <w:pPr>
              <w:pStyle w:val="TOC1"/>
              <w:rPr>
                <w:noProof/>
                <w:lang w:eastAsia="en-GB"/>
              </w:rPr>
            </w:pPr>
            <w:hyperlink w:anchor="_Toc388614472" w:history="1">
              <w:r w:rsidRPr="005235B6">
                <w:rPr>
                  <w:rStyle w:val="Hyperlink"/>
                  <w:noProof/>
                </w:rPr>
                <w:t>How does the school adapt the curriculum and learning environment for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_Toc388614472 \h </w:instrText>
              </w:r>
              <w:r>
                <w:rPr>
                  <w:noProof/>
                  <w:webHidden/>
                </w:rPr>
              </w:r>
              <w:r>
                <w:rPr>
                  <w:noProof/>
                  <w:webHidden/>
                </w:rPr>
                <w:fldChar w:fldCharType="separate"/>
              </w:r>
              <w:r w:rsidR="00086C23">
                <w:rPr>
                  <w:noProof/>
                  <w:webHidden/>
                </w:rPr>
                <w:t>8</w:t>
              </w:r>
              <w:r>
                <w:rPr>
                  <w:noProof/>
                  <w:webHidden/>
                </w:rPr>
                <w:fldChar w:fldCharType="end"/>
              </w:r>
            </w:hyperlink>
          </w:p>
          <w:p w14:paraId="240F32A7" w14:textId="1E54134E" w:rsidR="00752E44" w:rsidRDefault="00752E44" w:rsidP="009B3D82">
            <w:pPr>
              <w:pStyle w:val="TOC1"/>
              <w:rPr>
                <w:noProof/>
                <w:lang w:eastAsia="en-GB"/>
              </w:rPr>
            </w:pPr>
            <w:hyperlink w:anchor="_Toc388614473" w:history="1">
              <w:r w:rsidRPr="005235B6">
                <w:rPr>
                  <w:rStyle w:val="Hyperlink"/>
                  <w:noProof/>
                </w:rPr>
                <w:t>What additional support for learning is available to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_Toc388614473 \h </w:instrText>
              </w:r>
              <w:r>
                <w:rPr>
                  <w:noProof/>
                  <w:webHidden/>
                </w:rPr>
              </w:r>
              <w:r>
                <w:rPr>
                  <w:noProof/>
                  <w:webHidden/>
                </w:rPr>
                <w:fldChar w:fldCharType="separate"/>
              </w:r>
              <w:r w:rsidR="00086C23">
                <w:rPr>
                  <w:noProof/>
                  <w:webHidden/>
                </w:rPr>
                <w:t>8</w:t>
              </w:r>
              <w:r>
                <w:rPr>
                  <w:noProof/>
                  <w:webHidden/>
                </w:rPr>
                <w:fldChar w:fldCharType="end"/>
              </w:r>
            </w:hyperlink>
          </w:p>
          <w:p w14:paraId="7616EF74" w14:textId="227EA253" w:rsidR="00752E44" w:rsidRDefault="00752E44" w:rsidP="009B3D82">
            <w:pPr>
              <w:pStyle w:val="TOC1"/>
              <w:rPr>
                <w:noProof/>
                <w:lang w:eastAsia="en-GB"/>
              </w:rPr>
            </w:pPr>
            <w:hyperlink w:anchor="_Toc388614474" w:history="1">
              <w:r w:rsidRPr="005235B6">
                <w:rPr>
                  <w:rStyle w:val="Hyperlink"/>
                  <w:noProof/>
                </w:rPr>
                <w:t>How is the decision made about the type and how much support my child will receive?</w:t>
              </w:r>
              <w:r>
                <w:rPr>
                  <w:noProof/>
                  <w:webHidden/>
                </w:rPr>
                <w:tab/>
              </w:r>
              <w:r>
                <w:rPr>
                  <w:noProof/>
                  <w:webHidden/>
                </w:rPr>
                <w:fldChar w:fldCharType="begin"/>
              </w:r>
              <w:r>
                <w:rPr>
                  <w:noProof/>
                  <w:webHidden/>
                </w:rPr>
                <w:instrText xml:space="preserve"> PAGEREF _Toc388614474 \h </w:instrText>
              </w:r>
              <w:r>
                <w:rPr>
                  <w:noProof/>
                  <w:webHidden/>
                </w:rPr>
              </w:r>
              <w:r>
                <w:rPr>
                  <w:noProof/>
                  <w:webHidden/>
                </w:rPr>
                <w:fldChar w:fldCharType="separate"/>
              </w:r>
              <w:r w:rsidR="00086C23">
                <w:rPr>
                  <w:noProof/>
                  <w:webHidden/>
                </w:rPr>
                <w:t>8</w:t>
              </w:r>
              <w:r>
                <w:rPr>
                  <w:noProof/>
                  <w:webHidden/>
                </w:rPr>
                <w:fldChar w:fldCharType="end"/>
              </w:r>
            </w:hyperlink>
          </w:p>
          <w:p w14:paraId="68ED3D95" w14:textId="20B36D53" w:rsidR="00752E44" w:rsidRDefault="00752E44" w:rsidP="009B3D82">
            <w:pPr>
              <w:pStyle w:val="TOC1"/>
              <w:rPr>
                <w:noProof/>
                <w:lang w:eastAsia="en-GB"/>
              </w:rPr>
            </w:pPr>
            <w:hyperlink w:anchor="_Toc388614475" w:history="1">
              <w:r w:rsidRPr="005235B6">
                <w:rPr>
                  <w:rStyle w:val="Hyperlink"/>
                  <w:noProof/>
                </w:rPr>
                <w:t>What support is available for improving the emotional and social development of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_Toc388614475 \h </w:instrText>
              </w:r>
              <w:r>
                <w:rPr>
                  <w:noProof/>
                  <w:webHidden/>
                </w:rPr>
              </w:r>
              <w:r>
                <w:rPr>
                  <w:noProof/>
                  <w:webHidden/>
                </w:rPr>
                <w:fldChar w:fldCharType="separate"/>
              </w:r>
              <w:r w:rsidR="00086C23">
                <w:rPr>
                  <w:noProof/>
                  <w:webHidden/>
                </w:rPr>
                <w:t>9</w:t>
              </w:r>
              <w:r>
                <w:rPr>
                  <w:noProof/>
                  <w:webHidden/>
                </w:rPr>
                <w:fldChar w:fldCharType="end"/>
              </w:r>
            </w:hyperlink>
          </w:p>
          <w:p w14:paraId="7060747D" w14:textId="1E75CFAA" w:rsidR="00752E44" w:rsidRDefault="00752E44" w:rsidP="009B3D82">
            <w:pPr>
              <w:pStyle w:val="TOC1"/>
              <w:rPr>
                <w:noProof/>
                <w:lang w:eastAsia="en-GB"/>
              </w:rPr>
            </w:pPr>
            <w:r>
              <w:fldChar w:fldCharType="begin"/>
            </w:r>
            <w:r>
              <w:instrText>HYPERLINK \l "_Toc388614476"</w:instrText>
            </w:r>
            <w:r>
              <w:fldChar w:fldCharType="separate"/>
            </w:r>
            <w:r w:rsidRPr="005235B6">
              <w:rPr>
                <w:rStyle w:val="Hyperlink"/>
                <w:noProof/>
              </w:rPr>
              <w:t xml:space="preserve">How do I contact the </w:t>
            </w:r>
            <w:r w:rsidR="0091418A">
              <w:rPr>
                <w:rStyle w:val="Hyperlink"/>
                <w:noProof/>
              </w:rPr>
              <w:t>SENCO</w:t>
            </w:r>
            <w:r w:rsidRPr="005235B6">
              <w:rPr>
                <w:rStyle w:val="Hyperlink"/>
                <w:noProof/>
              </w:rPr>
              <w:t>?</w:t>
            </w:r>
            <w:r>
              <w:rPr>
                <w:noProof/>
                <w:webHidden/>
              </w:rPr>
              <w:tab/>
            </w:r>
            <w:r>
              <w:rPr>
                <w:noProof/>
                <w:webHidden/>
              </w:rPr>
              <w:fldChar w:fldCharType="begin"/>
            </w:r>
            <w:r>
              <w:rPr>
                <w:noProof/>
                <w:webHidden/>
              </w:rPr>
              <w:instrText xml:space="preserve"> PAGEREF _Toc388614476 \h </w:instrText>
            </w:r>
            <w:r>
              <w:rPr>
                <w:noProof/>
                <w:webHidden/>
              </w:rPr>
            </w:r>
            <w:r>
              <w:rPr>
                <w:noProof/>
                <w:webHidden/>
              </w:rPr>
              <w:fldChar w:fldCharType="separate"/>
            </w:r>
            <w:ins w:id="0" w:author="Kathryn Robinson" w:date="2025-09-16T17:41:00Z" w16du:dateUtc="2025-09-16T16:41:00Z">
              <w:r w:rsidR="00086C23">
                <w:rPr>
                  <w:noProof/>
                  <w:webHidden/>
                </w:rPr>
                <w:t>10</w:t>
              </w:r>
            </w:ins>
            <w:del w:id="1" w:author="Kathryn Robinson" w:date="2025-09-16T17:41:00Z" w16du:dateUtc="2025-09-16T16:41:00Z">
              <w:r w:rsidR="009F0860" w:rsidDel="00086C23">
                <w:rPr>
                  <w:noProof/>
                  <w:webHidden/>
                </w:rPr>
                <w:delText>11</w:delText>
              </w:r>
            </w:del>
            <w:r>
              <w:rPr>
                <w:noProof/>
                <w:webHidden/>
              </w:rPr>
              <w:fldChar w:fldCharType="end"/>
            </w:r>
            <w:r>
              <w:fldChar w:fldCharType="end"/>
            </w:r>
          </w:p>
          <w:p w14:paraId="3F61C6D0" w14:textId="77777777" w:rsidR="00FF3E43" w:rsidRDefault="00FF3E43" w:rsidP="009B3D82">
            <w:pPr>
              <w:pStyle w:val="TOC1"/>
              <w:jc w:val="left"/>
            </w:pPr>
            <w:r>
              <w:t>What are the arrangement</w:t>
            </w:r>
            <w:r w:rsidR="009B3D82">
              <w:t>s for the admission of disabled p</w:t>
            </w:r>
            <w:r>
              <w:t>upils?................................................................................</w:t>
            </w:r>
          </w:p>
          <w:p w14:paraId="2514E684" w14:textId="28AC5D50" w:rsidR="00752E44" w:rsidRDefault="00752E44" w:rsidP="009B3D82">
            <w:pPr>
              <w:pStyle w:val="TOC1"/>
              <w:rPr>
                <w:noProof/>
              </w:rPr>
            </w:pPr>
            <w:r>
              <w:fldChar w:fldCharType="begin"/>
            </w:r>
            <w:r>
              <w:instrText>HYPERLINK \l "_Toc388614477"</w:instrText>
            </w:r>
            <w:r>
              <w:fldChar w:fldCharType="separate"/>
            </w:r>
            <w:r w:rsidRPr="005235B6">
              <w:rPr>
                <w:rStyle w:val="Hyperlink"/>
                <w:noProof/>
              </w:rPr>
              <w:t>How accessible is the school environment?</w:t>
            </w:r>
            <w:r>
              <w:rPr>
                <w:noProof/>
                <w:webHidden/>
              </w:rPr>
              <w:tab/>
            </w:r>
            <w:r>
              <w:rPr>
                <w:noProof/>
                <w:webHidden/>
              </w:rPr>
              <w:fldChar w:fldCharType="begin"/>
            </w:r>
            <w:r>
              <w:rPr>
                <w:noProof/>
                <w:webHidden/>
              </w:rPr>
              <w:instrText xml:space="preserve"> PAGEREF _Toc388614477 \h </w:instrText>
            </w:r>
            <w:r>
              <w:rPr>
                <w:noProof/>
                <w:webHidden/>
              </w:rPr>
            </w:r>
            <w:r>
              <w:rPr>
                <w:noProof/>
                <w:webHidden/>
              </w:rPr>
              <w:fldChar w:fldCharType="separate"/>
            </w:r>
            <w:ins w:id="2" w:author="Kathryn Robinson" w:date="2025-09-16T17:41:00Z" w16du:dateUtc="2025-09-16T16:41:00Z">
              <w:r w:rsidR="00086C23">
                <w:rPr>
                  <w:noProof/>
                  <w:webHidden/>
                </w:rPr>
                <w:t>10</w:t>
              </w:r>
            </w:ins>
            <w:del w:id="3" w:author="Kathryn Robinson" w:date="2025-09-16T17:41:00Z" w16du:dateUtc="2025-09-16T16:41:00Z">
              <w:r w:rsidR="009F0860" w:rsidDel="00086C23">
                <w:rPr>
                  <w:noProof/>
                  <w:webHidden/>
                </w:rPr>
                <w:delText>11</w:delText>
              </w:r>
            </w:del>
            <w:r>
              <w:rPr>
                <w:noProof/>
                <w:webHidden/>
              </w:rPr>
              <w:fldChar w:fldCharType="end"/>
            </w:r>
            <w:r>
              <w:fldChar w:fldCharType="end"/>
            </w:r>
          </w:p>
          <w:p w14:paraId="2DDC1E56" w14:textId="77777777" w:rsidR="00FF3E43" w:rsidRPr="00FF3E43" w:rsidRDefault="00FF3E43" w:rsidP="009B3D82">
            <w:pPr>
              <w:spacing w:after="0" w:line="360" w:lineRule="auto"/>
              <w:ind w:right="-284"/>
              <w:rPr>
                <w:b/>
              </w:rPr>
            </w:pPr>
            <w:r w:rsidRPr="00FF3E43">
              <w:rPr>
                <w:b/>
              </w:rPr>
              <w:t>How does the school prevent disabled pupils from being treated less favourably than other pupils?</w:t>
            </w:r>
            <w:r>
              <w:rPr>
                <w:b/>
              </w:rPr>
              <w:t>....</w:t>
            </w:r>
            <w:r w:rsidR="009B3D82">
              <w:rPr>
                <w:b/>
              </w:rPr>
              <w:t>.....................</w:t>
            </w:r>
          </w:p>
          <w:p w14:paraId="70848E8C" w14:textId="77849482" w:rsidR="00752E44" w:rsidRDefault="00752E44" w:rsidP="009B3D82">
            <w:pPr>
              <w:pStyle w:val="TOC1"/>
              <w:rPr>
                <w:noProof/>
                <w:lang w:eastAsia="en-GB"/>
              </w:rPr>
            </w:pPr>
            <w:r>
              <w:fldChar w:fldCharType="begin"/>
            </w:r>
            <w:r>
              <w:instrText>HYPERLINK \l "_Toc388614478"</w:instrText>
            </w:r>
            <w:r>
              <w:fldChar w:fldCharType="separate"/>
            </w:r>
            <w:r w:rsidRPr="005235B6">
              <w:rPr>
                <w:rStyle w:val="Hyperlink"/>
                <w:noProof/>
              </w:rPr>
              <w:t>How does the school manage the administration of medicines?</w:t>
            </w:r>
            <w:r>
              <w:rPr>
                <w:noProof/>
                <w:webHidden/>
              </w:rPr>
              <w:tab/>
            </w:r>
            <w:r>
              <w:rPr>
                <w:noProof/>
                <w:webHidden/>
              </w:rPr>
              <w:fldChar w:fldCharType="begin"/>
            </w:r>
            <w:r>
              <w:rPr>
                <w:noProof/>
                <w:webHidden/>
              </w:rPr>
              <w:instrText xml:space="preserve"> PAGEREF _Toc388614478 \h </w:instrText>
            </w:r>
            <w:r>
              <w:rPr>
                <w:noProof/>
                <w:webHidden/>
              </w:rPr>
            </w:r>
            <w:r>
              <w:rPr>
                <w:noProof/>
                <w:webHidden/>
              </w:rPr>
              <w:fldChar w:fldCharType="separate"/>
            </w:r>
            <w:ins w:id="4" w:author="Kathryn Robinson" w:date="2025-09-16T17:41:00Z" w16du:dateUtc="2025-09-16T16:41:00Z">
              <w:r w:rsidR="00086C23">
                <w:rPr>
                  <w:noProof/>
                  <w:webHidden/>
                </w:rPr>
                <w:t>11</w:t>
              </w:r>
            </w:ins>
            <w:del w:id="5" w:author="Kathryn Robinson" w:date="2025-09-16T17:41:00Z" w16du:dateUtc="2025-09-16T16:41:00Z">
              <w:r w:rsidR="009F0860" w:rsidDel="00086C23">
                <w:rPr>
                  <w:noProof/>
                  <w:webHidden/>
                </w:rPr>
                <w:delText>12</w:delText>
              </w:r>
            </w:del>
            <w:r>
              <w:rPr>
                <w:noProof/>
                <w:webHidden/>
              </w:rPr>
              <w:fldChar w:fldCharType="end"/>
            </w:r>
            <w:r>
              <w:fldChar w:fldCharType="end"/>
            </w:r>
          </w:p>
          <w:p w14:paraId="285D91BD" w14:textId="34424640" w:rsidR="00752E44" w:rsidRDefault="00752E44" w:rsidP="009B3D82">
            <w:pPr>
              <w:pStyle w:val="TOC1"/>
              <w:rPr>
                <w:noProof/>
                <w:lang w:eastAsia="en-GB"/>
              </w:rPr>
            </w:pPr>
            <w:r>
              <w:fldChar w:fldCharType="begin"/>
            </w:r>
            <w:r>
              <w:instrText>HYPERLINK \l "_Toc388614479"</w:instrText>
            </w:r>
            <w:r>
              <w:fldChar w:fldCharType="separate"/>
            </w:r>
            <w:r w:rsidRPr="005235B6">
              <w:rPr>
                <w:rStyle w:val="Hyperlink"/>
                <w:noProof/>
              </w:rPr>
              <w:t>What expertise and training do the staff have, in order to support pupils with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_Toc388614479 \h </w:instrText>
            </w:r>
            <w:r>
              <w:rPr>
                <w:noProof/>
                <w:webHidden/>
              </w:rPr>
            </w:r>
            <w:r>
              <w:rPr>
                <w:noProof/>
                <w:webHidden/>
              </w:rPr>
              <w:fldChar w:fldCharType="separate"/>
            </w:r>
            <w:ins w:id="6" w:author="Kathryn Robinson" w:date="2025-09-16T17:41:00Z" w16du:dateUtc="2025-09-16T16:41:00Z">
              <w:r w:rsidR="00086C23">
                <w:rPr>
                  <w:noProof/>
                  <w:webHidden/>
                </w:rPr>
                <w:t>11</w:t>
              </w:r>
            </w:ins>
            <w:del w:id="7" w:author="Kathryn Robinson" w:date="2025-09-16T17:41:00Z" w16du:dateUtc="2025-09-16T16:41:00Z">
              <w:r w:rsidR="009F0860" w:rsidDel="00086C23">
                <w:rPr>
                  <w:noProof/>
                  <w:webHidden/>
                </w:rPr>
                <w:delText>12</w:delText>
              </w:r>
            </w:del>
            <w:r>
              <w:rPr>
                <w:noProof/>
                <w:webHidden/>
              </w:rPr>
              <w:fldChar w:fldCharType="end"/>
            </w:r>
            <w:r>
              <w:fldChar w:fldCharType="end"/>
            </w:r>
          </w:p>
          <w:p w14:paraId="28ACC352" w14:textId="6D8DC503" w:rsidR="00752E44" w:rsidRDefault="00752E44" w:rsidP="009B3D82">
            <w:pPr>
              <w:pStyle w:val="TOC1"/>
              <w:rPr>
                <w:noProof/>
                <w:lang w:eastAsia="en-GB"/>
              </w:rPr>
            </w:pPr>
            <w:r>
              <w:fldChar w:fldCharType="begin"/>
            </w:r>
            <w:r>
              <w:instrText>HYPERLINK \l "_Toc388614480"</w:instrText>
            </w:r>
            <w:r>
              <w:fldChar w:fldCharType="separate"/>
            </w:r>
            <w:r w:rsidRPr="005235B6">
              <w:rPr>
                <w:rStyle w:val="Hyperlink"/>
                <w:noProof/>
              </w:rPr>
              <w:t>How are parents consulted about the provision for SEN</w:t>
            </w:r>
            <w:r w:rsidR="003F7000">
              <w:rPr>
                <w:rStyle w:val="Hyperlink"/>
                <w:noProof/>
              </w:rPr>
              <w:t>D</w:t>
            </w:r>
            <w:r w:rsidRPr="005235B6">
              <w:rPr>
                <w:rStyle w:val="Hyperlink"/>
                <w:noProof/>
              </w:rPr>
              <w:t xml:space="preserve"> pupils?</w:t>
            </w:r>
            <w:r>
              <w:rPr>
                <w:noProof/>
                <w:webHidden/>
              </w:rPr>
              <w:tab/>
            </w:r>
            <w:r>
              <w:rPr>
                <w:noProof/>
                <w:webHidden/>
              </w:rPr>
              <w:fldChar w:fldCharType="begin"/>
            </w:r>
            <w:r>
              <w:rPr>
                <w:noProof/>
                <w:webHidden/>
              </w:rPr>
              <w:instrText xml:space="preserve"> PAGEREF _Toc388614480 \h </w:instrText>
            </w:r>
            <w:r>
              <w:rPr>
                <w:noProof/>
                <w:webHidden/>
              </w:rPr>
            </w:r>
            <w:r>
              <w:rPr>
                <w:noProof/>
                <w:webHidden/>
              </w:rPr>
              <w:fldChar w:fldCharType="separate"/>
            </w:r>
            <w:ins w:id="8" w:author="Kathryn Robinson" w:date="2025-09-16T17:41:00Z" w16du:dateUtc="2025-09-16T16:41:00Z">
              <w:r w:rsidR="00086C23">
                <w:rPr>
                  <w:noProof/>
                  <w:webHidden/>
                </w:rPr>
                <w:t>11</w:t>
              </w:r>
            </w:ins>
            <w:del w:id="9" w:author="Kathryn Robinson" w:date="2025-09-16T17:41:00Z" w16du:dateUtc="2025-09-16T16:41:00Z">
              <w:r w:rsidR="009F0860" w:rsidDel="00086C23">
                <w:rPr>
                  <w:noProof/>
                  <w:webHidden/>
                </w:rPr>
                <w:delText>12</w:delText>
              </w:r>
            </w:del>
            <w:r>
              <w:rPr>
                <w:noProof/>
                <w:webHidden/>
              </w:rPr>
              <w:fldChar w:fldCharType="end"/>
            </w:r>
            <w:r>
              <w:fldChar w:fldCharType="end"/>
            </w:r>
          </w:p>
          <w:p w14:paraId="06CDFB75" w14:textId="72CBF408" w:rsidR="00752E44" w:rsidRDefault="00752E44" w:rsidP="009B3D82">
            <w:pPr>
              <w:pStyle w:val="TOC1"/>
              <w:rPr>
                <w:noProof/>
                <w:lang w:eastAsia="en-GB"/>
              </w:rPr>
            </w:pPr>
            <w:r>
              <w:fldChar w:fldCharType="begin"/>
            </w:r>
            <w:r>
              <w:instrText>HYPERLINK \l "_Toc388614481"</w:instrText>
            </w:r>
            <w:r>
              <w:fldChar w:fldCharType="separate"/>
            </w:r>
            <w:r w:rsidRPr="005235B6">
              <w:rPr>
                <w:rStyle w:val="Hyperlink"/>
                <w:noProof/>
              </w:rPr>
              <w:t>How are pupils consulted about the provision for SEN</w:t>
            </w:r>
            <w:r w:rsidR="003F7000">
              <w:rPr>
                <w:rStyle w:val="Hyperlink"/>
                <w:noProof/>
              </w:rPr>
              <w:t>D</w:t>
            </w:r>
            <w:r w:rsidRPr="005235B6">
              <w:rPr>
                <w:rStyle w:val="Hyperlink"/>
                <w:noProof/>
              </w:rPr>
              <w:t xml:space="preserve"> pupils?</w:t>
            </w:r>
            <w:r>
              <w:rPr>
                <w:noProof/>
                <w:webHidden/>
              </w:rPr>
              <w:tab/>
            </w:r>
            <w:r>
              <w:rPr>
                <w:noProof/>
                <w:webHidden/>
              </w:rPr>
              <w:fldChar w:fldCharType="begin"/>
            </w:r>
            <w:r>
              <w:rPr>
                <w:noProof/>
                <w:webHidden/>
              </w:rPr>
              <w:instrText xml:space="preserve"> PAGEREF _Toc388614481 \h </w:instrText>
            </w:r>
            <w:r>
              <w:rPr>
                <w:noProof/>
                <w:webHidden/>
              </w:rPr>
            </w:r>
            <w:r>
              <w:rPr>
                <w:noProof/>
                <w:webHidden/>
              </w:rPr>
              <w:fldChar w:fldCharType="separate"/>
            </w:r>
            <w:ins w:id="10" w:author="Kathryn Robinson" w:date="2025-09-16T17:41:00Z" w16du:dateUtc="2025-09-16T16:41:00Z">
              <w:r w:rsidR="00086C23">
                <w:rPr>
                  <w:noProof/>
                  <w:webHidden/>
                </w:rPr>
                <w:t>11</w:t>
              </w:r>
            </w:ins>
            <w:del w:id="11" w:author="Kathryn Robinson" w:date="2025-09-16T17:41:00Z" w16du:dateUtc="2025-09-16T16:41:00Z">
              <w:r w:rsidR="009F0860" w:rsidDel="00086C23">
                <w:rPr>
                  <w:noProof/>
                  <w:webHidden/>
                </w:rPr>
                <w:delText>12</w:delText>
              </w:r>
            </w:del>
            <w:r>
              <w:rPr>
                <w:noProof/>
                <w:webHidden/>
              </w:rPr>
              <w:fldChar w:fldCharType="end"/>
            </w:r>
            <w:r>
              <w:fldChar w:fldCharType="end"/>
            </w:r>
          </w:p>
          <w:p w14:paraId="273462BD" w14:textId="155DBF22" w:rsidR="00752E44" w:rsidRDefault="00752E44" w:rsidP="009B3D82">
            <w:pPr>
              <w:pStyle w:val="TOC1"/>
              <w:rPr>
                <w:noProof/>
                <w:lang w:eastAsia="en-GB"/>
              </w:rPr>
            </w:pPr>
            <w:r>
              <w:fldChar w:fldCharType="begin"/>
            </w:r>
            <w:r>
              <w:instrText>HYPERLINK \l "_Toc388614482"</w:instrText>
            </w:r>
            <w:r>
              <w:fldChar w:fldCharType="separate"/>
            </w:r>
            <w:r w:rsidRPr="005235B6">
              <w:rPr>
                <w:rStyle w:val="Hyperlink"/>
                <w:noProof/>
              </w:rPr>
              <w:t>How do I make a complaint about SEN</w:t>
            </w:r>
            <w:r w:rsidR="003F7000">
              <w:rPr>
                <w:rStyle w:val="Hyperlink"/>
                <w:noProof/>
              </w:rPr>
              <w:t>D</w:t>
            </w:r>
            <w:r w:rsidRPr="005235B6">
              <w:rPr>
                <w:rStyle w:val="Hyperlink"/>
                <w:noProof/>
              </w:rPr>
              <w:t xml:space="preserve"> provision?</w:t>
            </w:r>
            <w:r>
              <w:rPr>
                <w:noProof/>
                <w:webHidden/>
              </w:rPr>
              <w:tab/>
            </w:r>
            <w:r>
              <w:rPr>
                <w:noProof/>
                <w:webHidden/>
              </w:rPr>
              <w:fldChar w:fldCharType="begin"/>
            </w:r>
            <w:r>
              <w:rPr>
                <w:noProof/>
                <w:webHidden/>
              </w:rPr>
              <w:instrText xml:space="preserve"> PAGEREF _Toc388614482 \h </w:instrText>
            </w:r>
            <w:r>
              <w:rPr>
                <w:noProof/>
                <w:webHidden/>
              </w:rPr>
            </w:r>
            <w:r>
              <w:rPr>
                <w:noProof/>
                <w:webHidden/>
              </w:rPr>
              <w:fldChar w:fldCharType="separate"/>
            </w:r>
            <w:ins w:id="12" w:author="Kathryn Robinson" w:date="2025-09-16T17:41:00Z" w16du:dateUtc="2025-09-16T16:41:00Z">
              <w:r w:rsidR="00086C23">
                <w:rPr>
                  <w:noProof/>
                  <w:webHidden/>
                </w:rPr>
                <w:t>11</w:t>
              </w:r>
            </w:ins>
            <w:del w:id="13" w:author="Kathryn Robinson" w:date="2025-09-16T17:41:00Z" w16du:dateUtc="2025-09-16T16:41:00Z">
              <w:r w:rsidR="009F0860" w:rsidDel="00086C23">
                <w:rPr>
                  <w:noProof/>
                  <w:webHidden/>
                </w:rPr>
                <w:delText>13</w:delText>
              </w:r>
            </w:del>
            <w:r>
              <w:rPr>
                <w:noProof/>
                <w:webHidden/>
              </w:rPr>
              <w:fldChar w:fldCharType="end"/>
            </w:r>
            <w:r>
              <w:fldChar w:fldCharType="end"/>
            </w:r>
          </w:p>
          <w:p w14:paraId="1FBCBF15" w14:textId="487A484D" w:rsidR="00752E44" w:rsidRDefault="00752E44" w:rsidP="009B3D82">
            <w:pPr>
              <w:pStyle w:val="TOC1"/>
              <w:rPr>
                <w:noProof/>
                <w:lang w:eastAsia="en-GB"/>
              </w:rPr>
            </w:pPr>
            <w:r>
              <w:fldChar w:fldCharType="begin"/>
            </w:r>
            <w:r>
              <w:instrText>HYPERLINK \l "_Toc388614483"</w:instrText>
            </w:r>
            <w:r>
              <w:fldChar w:fldCharType="separate"/>
            </w:r>
            <w:r w:rsidRPr="005235B6">
              <w:rPr>
                <w:rStyle w:val="Hyperlink"/>
                <w:noProof/>
              </w:rPr>
              <w:t>What other services are involved in meeting the needs of pupils with SEN</w:t>
            </w:r>
            <w:r w:rsidR="003F7000">
              <w:rPr>
                <w:rStyle w:val="Hyperlink"/>
                <w:noProof/>
              </w:rPr>
              <w:t>D</w:t>
            </w:r>
            <w:r w:rsidRPr="005235B6">
              <w:rPr>
                <w:rStyle w:val="Hyperlink"/>
                <w:noProof/>
              </w:rPr>
              <w:t xml:space="preserve"> and in supporting the families?</w:t>
            </w:r>
            <w:r>
              <w:rPr>
                <w:noProof/>
                <w:webHidden/>
              </w:rPr>
              <w:tab/>
            </w:r>
            <w:r>
              <w:rPr>
                <w:noProof/>
                <w:webHidden/>
              </w:rPr>
              <w:fldChar w:fldCharType="begin"/>
            </w:r>
            <w:r>
              <w:rPr>
                <w:noProof/>
                <w:webHidden/>
              </w:rPr>
              <w:instrText xml:space="preserve"> PAGEREF _Toc388614483 \h </w:instrText>
            </w:r>
            <w:r>
              <w:rPr>
                <w:noProof/>
                <w:webHidden/>
              </w:rPr>
            </w:r>
            <w:r>
              <w:rPr>
                <w:noProof/>
                <w:webHidden/>
              </w:rPr>
              <w:fldChar w:fldCharType="separate"/>
            </w:r>
            <w:ins w:id="14" w:author="Kathryn Robinson" w:date="2025-09-16T17:41:00Z" w16du:dateUtc="2025-09-16T16:41:00Z">
              <w:r w:rsidR="00086C23">
                <w:rPr>
                  <w:noProof/>
                  <w:webHidden/>
                </w:rPr>
                <w:t>12</w:t>
              </w:r>
            </w:ins>
            <w:del w:id="15" w:author="Kathryn Robinson" w:date="2025-09-16T17:41:00Z" w16du:dateUtc="2025-09-16T16:41:00Z">
              <w:r w:rsidR="009F0860" w:rsidDel="00086C23">
                <w:rPr>
                  <w:noProof/>
                  <w:webHidden/>
                </w:rPr>
                <w:delText>13</w:delText>
              </w:r>
            </w:del>
            <w:r>
              <w:rPr>
                <w:noProof/>
                <w:webHidden/>
              </w:rPr>
              <w:fldChar w:fldCharType="end"/>
            </w:r>
            <w:r>
              <w:fldChar w:fldCharType="end"/>
            </w:r>
          </w:p>
          <w:p w14:paraId="26FB5AFA" w14:textId="1634A0B8" w:rsidR="00752E44" w:rsidRDefault="00752E44" w:rsidP="009B3D82">
            <w:pPr>
              <w:pStyle w:val="TOC1"/>
              <w:rPr>
                <w:noProof/>
                <w:lang w:eastAsia="en-GB"/>
              </w:rPr>
            </w:pPr>
            <w:r>
              <w:fldChar w:fldCharType="begin"/>
            </w:r>
            <w:r>
              <w:instrText>HYPERLINK \l "_Toc388614484"</w:instrText>
            </w:r>
            <w:r>
              <w:fldChar w:fldCharType="separate"/>
            </w:r>
            <w:r w:rsidRPr="005235B6">
              <w:rPr>
                <w:rStyle w:val="Hyperlink"/>
                <w:noProof/>
              </w:rPr>
              <w:t>How will the school support my child to join Bosmere Junior, transfer to a new setting or their secondary school?</w:t>
            </w:r>
            <w:r>
              <w:rPr>
                <w:noProof/>
                <w:webHidden/>
              </w:rPr>
              <w:tab/>
            </w:r>
            <w:r>
              <w:rPr>
                <w:noProof/>
                <w:webHidden/>
              </w:rPr>
              <w:fldChar w:fldCharType="begin"/>
            </w:r>
            <w:r>
              <w:rPr>
                <w:noProof/>
                <w:webHidden/>
              </w:rPr>
              <w:instrText xml:space="preserve"> PAGEREF _Toc388614484 \h </w:instrText>
            </w:r>
            <w:r>
              <w:rPr>
                <w:noProof/>
                <w:webHidden/>
              </w:rPr>
            </w:r>
            <w:r>
              <w:rPr>
                <w:noProof/>
                <w:webHidden/>
              </w:rPr>
              <w:fldChar w:fldCharType="separate"/>
            </w:r>
            <w:ins w:id="16" w:author="Kathryn Robinson" w:date="2025-09-16T17:41:00Z" w16du:dateUtc="2025-09-16T16:41:00Z">
              <w:r w:rsidR="00086C23">
                <w:rPr>
                  <w:noProof/>
                  <w:webHidden/>
                </w:rPr>
                <w:t>12</w:t>
              </w:r>
            </w:ins>
            <w:del w:id="17" w:author="Kathryn Robinson" w:date="2025-09-16T17:41:00Z" w16du:dateUtc="2025-09-16T16:41:00Z">
              <w:r w:rsidR="009F0860" w:rsidDel="00086C23">
                <w:rPr>
                  <w:noProof/>
                  <w:webHidden/>
                </w:rPr>
                <w:delText>13</w:delText>
              </w:r>
            </w:del>
            <w:r>
              <w:rPr>
                <w:noProof/>
                <w:webHidden/>
              </w:rPr>
              <w:fldChar w:fldCharType="end"/>
            </w:r>
            <w:r>
              <w:fldChar w:fldCharType="end"/>
            </w:r>
          </w:p>
          <w:p w14:paraId="13DDF434" w14:textId="7C067826" w:rsidR="00752E44" w:rsidRDefault="00752E44" w:rsidP="009B3D82">
            <w:pPr>
              <w:pStyle w:val="TOC1"/>
              <w:rPr>
                <w:noProof/>
                <w:lang w:eastAsia="en-GB"/>
              </w:rPr>
            </w:pPr>
            <w:r>
              <w:fldChar w:fldCharType="begin"/>
            </w:r>
            <w:r>
              <w:instrText>HYPERLINK \l "_Toc388614485"</w:instrText>
            </w:r>
            <w:r>
              <w:fldChar w:fldCharType="separate"/>
            </w:r>
            <w:r w:rsidRPr="005235B6">
              <w:rPr>
                <w:rStyle w:val="Hyperlink"/>
                <w:noProof/>
              </w:rPr>
              <w:t>Where is Hampshire County Council’s local offer published?</w:t>
            </w:r>
            <w:r>
              <w:rPr>
                <w:noProof/>
                <w:webHidden/>
              </w:rPr>
              <w:tab/>
            </w:r>
            <w:r>
              <w:rPr>
                <w:noProof/>
                <w:webHidden/>
              </w:rPr>
              <w:fldChar w:fldCharType="begin"/>
            </w:r>
            <w:r>
              <w:rPr>
                <w:noProof/>
                <w:webHidden/>
              </w:rPr>
              <w:instrText xml:space="preserve"> PAGEREF _Toc388614485 \h </w:instrText>
            </w:r>
            <w:r>
              <w:rPr>
                <w:noProof/>
                <w:webHidden/>
              </w:rPr>
            </w:r>
            <w:r>
              <w:rPr>
                <w:noProof/>
                <w:webHidden/>
              </w:rPr>
              <w:fldChar w:fldCharType="separate"/>
            </w:r>
            <w:ins w:id="18" w:author="Kathryn Robinson" w:date="2025-09-16T17:41:00Z" w16du:dateUtc="2025-09-16T16:41:00Z">
              <w:r w:rsidR="00086C23">
                <w:rPr>
                  <w:noProof/>
                  <w:webHidden/>
                </w:rPr>
                <w:t>13</w:t>
              </w:r>
            </w:ins>
            <w:del w:id="19" w:author="Kathryn Robinson" w:date="2025-09-16T17:41:00Z" w16du:dateUtc="2025-09-16T16:41:00Z">
              <w:r w:rsidR="009F0860" w:rsidDel="00086C23">
                <w:rPr>
                  <w:noProof/>
                  <w:webHidden/>
                </w:rPr>
                <w:delText>14</w:delText>
              </w:r>
            </w:del>
            <w:r>
              <w:rPr>
                <w:noProof/>
                <w:webHidden/>
              </w:rPr>
              <w:fldChar w:fldCharType="end"/>
            </w:r>
            <w:r>
              <w:fldChar w:fldCharType="end"/>
            </w:r>
          </w:p>
          <w:p w14:paraId="44EE1807" w14:textId="1F3C4AAF" w:rsidR="00752E44" w:rsidRDefault="00752E44" w:rsidP="009B3D82">
            <w:pPr>
              <w:pStyle w:val="TOC1"/>
              <w:rPr>
                <w:noProof/>
                <w:lang w:eastAsia="en-GB"/>
              </w:rPr>
            </w:pPr>
            <w:r>
              <w:fldChar w:fldCharType="begin"/>
            </w:r>
            <w:r>
              <w:instrText>HYPERLINK \l "_Toc388614486"</w:instrText>
            </w:r>
            <w:r>
              <w:fldChar w:fldCharType="separate"/>
            </w:r>
            <w:r w:rsidRPr="005235B6">
              <w:rPr>
                <w:rStyle w:val="Hyperlink"/>
                <w:noProof/>
              </w:rPr>
              <w:t>Who do I contact for further information about SEN</w:t>
            </w:r>
            <w:r w:rsidR="003F7000">
              <w:rPr>
                <w:rStyle w:val="Hyperlink"/>
                <w:noProof/>
              </w:rPr>
              <w:t>D</w:t>
            </w:r>
            <w:r w:rsidRPr="005235B6">
              <w:rPr>
                <w:rStyle w:val="Hyperlink"/>
                <w:noProof/>
              </w:rPr>
              <w:t>?</w:t>
            </w:r>
            <w:r>
              <w:rPr>
                <w:noProof/>
                <w:webHidden/>
              </w:rPr>
              <w:tab/>
            </w:r>
            <w:r>
              <w:rPr>
                <w:noProof/>
                <w:webHidden/>
              </w:rPr>
              <w:fldChar w:fldCharType="begin"/>
            </w:r>
            <w:r>
              <w:rPr>
                <w:noProof/>
                <w:webHidden/>
              </w:rPr>
              <w:instrText xml:space="preserve"> PAGEREF _Toc388614486 \h </w:instrText>
            </w:r>
            <w:r>
              <w:rPr>
                <w:noProof/>
                <w:webHidden/>
              </w:rPr>
            </w:r>
            <w:r>
              <w:rPr>
                <w:noProof/>
                <w:webHidden/>
              </w:rPr>
              <w:fldChar w:fldCharType="separate"/>
            </w:r>
            <w:ins w:id="20" w:author="Kathryn Robinson" w:date="2025-09-16T17:41:00Z" w16du:dateUtc="2025-09-16T16:41:00Z">
              <w:r w:rsidR="00086C23">
                <w:rPr>
                  <w:noProof/>
                  <w:webHidden/>
                </w:rPr>
                <w:t>13</w:t>
              </w:r>
            </w:ins>
            <w:del w:id="21" w:author="Kathryn Robinson" w:date="2025-09-16T17:41:00Z" w16du:dateUtc="2025-09-16T16:41:00Z">
              <w:r w:rsidR="009F0860" w:rsidDel="00086C23">
                <w:rPr>
                  <w:noProof/>
                  <w:webHidden/>
                </w:rPr>
                <w:delText>14</w:delText>
              </w:r>
            </w:del>
            <w:r>
              <w:rPr>
                <w:noProof/>
                <w:webHidden/>
              </w:rPr>
              <w:fldChar w:fldCharType="end"/>
            </w:r>
            <w:r>
              <w:fldChar w:fldCharType="end"/>
            </w:r>
          </w:p>
          <w:p w14:paraId="7D1C93AA" w14:textId="77777777" w:rsidR="00752E44" w:rsidRDefault="00752E44" w:rsidP="009B3D82">
            <w:pPr>
              <w:pStyle w:val="TOC1"/>
            </w:pPr>
            <w:r>
              <w:fldChar w:fldCharType="end"/>
            </w:r>
          </w:p>
        </w:tc>
      </w:tr>
    </w:tbl>
    <w:p w14:paraId="2E041B88" w14:textId="77777777" w:rsidR="00752E44" w:rsidRDefault="00752E44" w:rsidP="00A3117D">
      <w:pPr>
        <w:rPr>
          <w:i/>
          <w:sz w:val="28"/>
          <w:szCs w:val="28"/>
        </w:rPr>
        <w:sectPr w:rsidR="00752E44" w:rsidSect="00E53B27">
          <w:pgSz w:w="11906" w:h="16838"/>
          <w:pgMar w:top="426" w:right="567" w:bottom="568" w:left="709" w:header="709" w:footer="709" w:gutter="0"/>
          <w:cols w:space="708"/>
          <w:docGrid w:linePitch="360"/>
        </w:sectPr>
      </w:pPr>
    </w:p>
    <w:p w14:paraId="6EA0F663" w14:textId="77777777" w:rsidR="00752E44" w:rsidRPr="00B7663C" w:rsidRDefault="00752E44" w:rsidP="00A3117D">
      <w:pPr>
        <w:rPr>
          <w:rFonts w:cs="Arial"/>
          <w:b/>
          <w:sz w:val="28"/>
          <w:szCs w:val="28"/>
        </w:rPr>
      </w:pPr>
      <w:r w:rsidRPr="00B7663C">
        <w:rPr>
          <w:rFonts w:cs="Arial"/>
          <w:b/>
          <w:sz w:val="28"/>
          <w:szCs w:val="28"/>
        </w:rPr>
        <w:lastRenderedPageBreak/>
        <w:t xml:space="preserve">Bosmere Junior is a mainstream, </w:t>
      </w:r>
      <w:r>
        <w:rPr>
          <w:rFonts w:cs="Arial"/>
          <w:b/>
          <w:sz w:val="28"/>
          <w:szCs w:val="28"/>
        </w:rPr>
        <w:t>local authority</w:t>
      </w:r>
      <w:r w:rsidRPr="00B7663C">
        <w:rPr>
          <w:rFonts w:cs="Arial"/>
          <w:b/>
          <w:sz w:val="28"/>
          <w:szCs w:val="28"/>
        </w:rPr>
        <w:t xml:space="preserve"> school</w:t>
      </w:r>
      <w:r>
        <w:rPr>
          <w:rFonts w:cs="Arial"/>
          <w:b/>
          <w:sz w:val="28"/>
          <w:szCs w:val="28"/>
        </w:rPr>
        <w:t xml:space="preserve"> that serves a wide ranging community</w:t>
      </w:r>
      <w:r w:rsidRPr="00B7663C">
        <w:rPr>
          <w:rFonts w:cs="Arial"/>
          <w:b/>
          <w:sz w:val="28"/>
          <w:szCs w:val="28"/>
        </w:rPr>
        <w:t>. At Bosmere Junior School we value every child whatever their individual needs may be and aim to work withi</w:t>
      </w:r>
      <w:r w:rsidR="003F7000">
        <w:rPr>
          <w:rFonts w:cs="Arial"/>
          <w:b/>
          <w:sz w:val="28"/>
          <w:szCs w:val="28"/>
        </w:rPr>
        <w:t xml:space="preserve">n the framework of the 2014 SEND </w:t>
      </w:r>
      <w:r w:rsidRPr="00B7663C">
        <w:rPr>
          <w:rFonts w:cs="Arial"/>
          <w:b/>
          <w:sz w:val="28"/>
          <w:szCs w:val="28"/>
        </w:rPr>
        <w:t>Code of Practi</w:t>
      </w:r>
      <w:r w:rsidR="00CF2B7E">
        <w:rPr>
          <w:rFonts w:cs="Arial"/>
          <w:b/>
          <w:sz w:val="28"/>
          <w:szCs w:val="28"/>
        </w:rPr>
        <w:t>c</w:t>
      </w:r>
      <w:r w:rsidRPr="00B7663C">
        <w:rPr>
          <w:rFonts w:cs="Arial"/>
          <w:b/>
          <w:sz w:val="28"/>
          <w:szCs w:val="28"/>
        </w:rPr>
        <w:t>e.</w:t>
      </w:r>
      <w:r w:rsidRPr="00B7663C">
        <w:rPr>
          <w:b/>
          <w:sz w:val="28"/>
          <w:szCs w:val="28"/>
        </w:rPr>
        <w:t xml:space="preserve"> </w:t>
      </w:r>
      <w:r w:rsidRPr="00B7663C">
        <w:rPr>
          <w:rFonts w:cs="Arial"/>
          <w:b/>
          <w:sz w:val="28"/>
          <w:szCs w:val="28"/>
        </w:rPr>
        <w:t>All children have the same entitlement to the whole school curriculum and we are committed to making this accessible to all children according to their individual needs.</w:t>
      </w:r>
    </w:p>
    <w:p w14:paraId="301926D5" w14:textId="77777777" w:rsidR="00752E44" w:rsidRDefault="00752E44" w:rsidP="008A7E17">
      <w:pPr>
        <w:rPr>
          <w:rFonts w:cs="Arial"/>
          <w:b/>
          <w:sz w:val="28"/>
          <w:szCs w:val="28"/>
        </w:rPr>
      </w:pPr>
    </w:p>
    <w:tbl>
      <w:tblPr>
        <w:tblW w:w="1456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9"/>
        <w:gridCol w:w="2130"/>
        <w:gridCol w:w="75"/>
        <w:gridCol w:w="95"/>
        <w:gridCol w:w="9608"/>
      </w:tblGrid>
      <w:tr w:rsidR="00752E44" w:rsidRPr="00114CA8" w14:paraId="133BC354" w14:textId="77777777" w:rsidTr="00913D8E">
        <w:tc>
          <w:tcPr>
            <w:tcW w:w="2659" w:type="dxa"/>
            <w:shd w:val="clear" w:color="auto" w:fill="548DD4"/>
          </w:tcPr>
          <w:p w14:paraId="4FF37E63" w14:textId="77777777" w:rsidR="00752E44" w:rsidRPr="00255FCF" w:rsidRDefault="00752E44" w:rsidP="00114CA8">
            <w:pPr>
              <w:spacing w:after="0" w:line="240" w:lineRule="auto"/>
              <w:jc w:val="center"/>
              <w:rPr>
                <w:rFonts w:cs="Arial"/>
                <w:b/>
                <w:color w:val="FFFFFF"/>
                <w:sz w:val="28"/>
                <w:szCs w:val="28"/>
              </w:rPr>
            </w:pPr>
            <w:r w:rsidRPr="00255FCF">
              <w:rPr>
                <w:rFonts w:cs="Arial"/>
                <w:b/>
                <w:color w:val="FFFFFF"/>
                <w:sz w:val="28"/>
                <w:szCs w:val="28"/>
              </w:rPr>
              <w:t xml:space="preserve"> </w:t>
            </w:r>
            <w:r w:rsidRPr="00255FCF">
              <w:rPr>
                <w:b/>
                <w:color w:val="FFFFFF"/>
                <w:sz w:val="28"/>
                <w:szCs w:val="28"/>
              </w:rPr>
              <w:t>Frequently asked questions</w:t>
            </w:r>
          </w:p>
        </w:tc>
        <w:tc>
          <w:tcPr>
            <w:tcW w:w="2130" w:type="dxa"/>
            <w:shd w:val="clear" w:color="auto" w:fill="548DD4"/>
          </w:tcPr>
          <w:p w14:paraId="4B4480F8" w14:textId="77777777" w:rsidR="00752E44" w:rsidRPr="00255FCF" w:rsidRDefault="00752E44" w:rsidP="00114CA8">
            <w:pPr>
              <w:spacing w:after="0" w:line="240" w:lineRule="auto"/>
              <w:jc w:val="center"/>
              <w:rPr>
                <w:b/>
                <w:color w:val="FFFFFF"/>
                <w:sz w:val="28"/>
                <w:szCs w:val="28"/>
              </w:rPr>
            </w:pPr>
            <w:r w:rsidRPr="00255FCF">
              <w:rPr>
                <w:b/>
                <w:color w:val="FFFFFF"/>
                <w:sz w:val="28"/>
                <w:szCs w:val="28"/>
              </w:rPr>
              <w:t>Person(s) with responsibility</w:t>
            </w:r>
          </w:p>
        </w:tc>
        <w:tc>
          <w:tcPr>
            <w:tcW w:w="9778" w:type="dxa"/>
            <w:gridSpan w:val="3"/>
            <w:shd w:val="clear" w:color="auto" w:fill="548DD4"/>
          </w:tcPr>
          <w:p w14:paraId="1E147E3E" w14:textId="77777777" w:rsidR="00752E44" w:rsidRPr="00255FCF" w:rsidRDefault="00752E44" w:rsidP="00114CA8">
            <w:pPr>
              <w:spacing w:after="0" w:line="240" w:lineRule="auto"/>
              <w:jc w:val="center"/>
              <w:rPr>
                <w:b/>
                <w:color w:val="FFFFFF"/>
                <w:sz w:val="28"/>
                <w:szCs w:val="28"/>
              </w:rPr>
            </w:pPr>
            <w:r w:rsidRPr="00255FCF">
              <w:rPr>
                <w:b/>
                <w:color w:val="FFFFFF"/>
                <w:sz w:val="28"/>
                <w:szCs w:val="28"/>
              </w:rPr>
              <w:t>School Based Information and Responsibilities</w:t>
            </w:r>
          </w:p>
        </w:tc>
      </w:tr>
      <w:tr w:rsidR="00752E44" w:rsidRPr="00114CA8" w14:paraId="3C0AEEB8" w14:textId="77777777" w:rsidTr="00C2300E">
        <w:trPr>
          <w:trHeight w:val="1202"/>
        </w:trPr>
        <w:tc>
          <w:tcPr>
            <w:tcW w:w="2659" w:type="dxa"/>
            <w:vMerge w:val="restart"/>
            <w:shd w:val="clear" w:color="auto" w:fill="C6D9F1"/>
            <w:vAlign w:val="center"/>
          </w:tcPr>
          <w:p w14:paraId="76C126D5" w14:textId="77777777" w:rsidR="00752E44" w:rsidRPr="004F085A" w:rsidRDefault="00752E44" w:rsidP="00255FCF">
            <w:pPr>
              <w:pStyle w:val="Heading1"/>
            </w:pPr>
            <w:bookmarkStart w:id="22" w:name="_Ref388612356"/>
            <w:bookmarkStart w:id="23" w:name="_Toc388613114"/>
            <w:bookmarkStart w:id="24" w:name="_Toc388614462"/>
            <w:r w:rsidRPr="004F085A">
              <w:t>What should I do if I think my child may have special educational needs?</w:t>
            </w:r>
            <w:bookmarkEnd w:id="22"/>
            <w:bookmarkEnd w:id="23"/>
            <w:bookmarkEnd w:id="24"/>
          </w:p>
        </w:tc>
        <w:tc>
          <w:tcPr>
            <w:tcW w:w="2130" w:type="dxa"/>
            <w:tcBorders>
              <w:bottom w:val="single" w:sz="4" w:space="0" w:color="17365D"/>
            </w:tcBorders>
            <w:shd w:val="clear" w:color="auto" w:fill="365F91"/>
            <w:vAlign w:val="center"/>
          </w:tcPr>
          <w:p w14:paraId="6AFBB7DB" w14:textId="77777777" w:rsidR="00752E44" w:rsidRPr="00255FCF" w:rsidRDefault="00752E44" w:rsidP="000F1DD8">
            <w:pPr>
              <w:spacing w:after="0" w:line="240" w:lineRule="auto"/>
              <w:jc w:val="center"/>
              <w:rPr>
                <w:b/>
                <w:color w:val="FFFFFF"/>
              </w:rPr>
            </w:pPr>
            <w:r w:rsidRPr="00255FCF">
              <w:rPr>
                <w:b/>
                <w:color w:val="FFFFFF"/>
              </w:rPr>
              <w:t>Class teacher</w:t>
            </w:r>
          </w:p>
        </w:tc>
        <w:tc>
          <w:tcPr>
            <w:tcW w:w="9778" w:type="dxa"/>
            <w:gridSpan w:val="3"/>
            <w:shd w:val="clear" w:color="auto" w:fill="FBFFC5"/>
          </w:tcPr>
          <w:p w14:paraId="55C93DC6" w14:textId="77777777" w:rsidR="00752E44" w:rsidRPr="00114CA8" w:rsidRDefault="00752E44" w:rsidP="00114CA8">
            <w:pPr>
              <w:pStyle w:val="ListParagraph"/>
              <w:numPr>
                <w:ilvl w:val="0"/>
                <w:numId w:val="2"/>
              </w:numPr>
              <w:autoSpaceDE w:val="0"/>
              <w:autoSpaceDN w:val="0"/>
              <w:adjustRightInd w:val="0"/>
              <w:spacing w:after="240" w:line="240" w:lineRule="auto"/>
              <w:rPr>
                <w:rFonts w:cs="Arial"/>
                <w:color w:val="000000"/>
              </w:rPr>
            </w:pPr>
            <w:r w:rsidRPr="00114CA8">
              <w:rPr>
                <w:rFonts w:cs="Arial"/>
                <w:color w:val="000000"/>
              </w:rPr>
              <w:t>Make an appointment to speak to your child’s class teacher, either in person or over the phone</w:t>
            </w:r>
          </w:p>
          <w:p w14:paraId="2453C074" w14:textId="77777777" w:rsidR="00752E44" w:rsidRPr="00B43971" w:rsidRDefault="00752E44" w:rsidP="00B43971">
            <w:pPr>
              <w:pStyle w:val="ListParagraph"/>
              <w:numPr>
                <w:ilvl w:val="0"/>
                <w:numId w:val="2"/>
              </w:numPr>
              <w:autoSpaceDE w:val="0"/>
              <w:autoSpaceDN w:val="0"/>
              <w:adjustRightInd w:val="0"/>
              <w:spacing w:after="240" w:line="240" w:lineRule="auto"/>
              <w:rPr>
                <w:rFonts w:cs="Arial"/>
                <w:color w:val="000000"/>
              </w:rPr>
            </w:pPr>
            <w:r w:rsidRPr="00114CA8">
              <w:rPr>
                <w:rFonts w:cs="Arial"/>
                <w:color w:val="000000"/>
              </w:rPr>
              <w:t xml:space="preserve">Or you can </w:t>
            </w:r>
            <w:r>
              <w:rPr>
                <w:rFonts w:cs="Arial"/>
                <w:color w:val="000000"/>
              </w:rPr>
              <w:t>speak to the class teacher at th</w:t>
            </w:r>
            <w:r w:rsidRPr="00114CA8">
              <w:rPr>
                <w:rFonts w:cs="Arial"/>
                <w:color w:val="000000"/>
              </w:rPr>
              <w:t>e next parent’s evening</w:t>
            </w:r>
          </w:p>
        </w:tc>
      </w:tr>
      <w:tr w:rsidR="00752E44" w:rsidRPr="00114CA8" w14:paraId="49AFB86B" w14:textId="77777777" w:rsidTr="00C2300E">
        <w:trPr>
          <w:trHeight w:val="2282"/>
        </w:trPr>
        <w:tc>
          <w:tcPr>
            <w:tcW w:w="2659" w:type="dxa"/>
            <w:vMerge/>
            <w:shd w:val="clear" w:color="auto" w:fill="C6D9F1"/>
          </w:tcPr>
          <w:p w14:paraId="0A74D4C0" w14:textId="77777777" w:rsidR="00752E44" w:rsidRPr="00114CA8" w:rsidRDefault="00752E44" w:rsidP="00114CA8">
            <w:pPr>
              <w:spacing w:after="0" w:line="240" w:lineRule="auto"/>
              <w:rPr>
                <w:b/>
                <w:i/>
                <w:sz w:val="28"/>
                <w:szCs w:val="28"/>
              </w:rPr>
            </w:pPr>
          </w:p>
        </w:tc>
        <w:tc>
          <w:tcPr>
            <w:tcW w:w="2130" w:type="dxa"/>
            <w:tcBorders>
              <w:top w:val="single" w:sz="4" w:space="0" w:color="17365D"/>
            </w:tcBorders>
            <w:shd w:val="clear" w:color="auto" w:fill="365F91"/>
            <w:vAlign w:val="center"/>
          </w:tcPr>
          <w:p w14:paraId="3F127D4D" w14:textId="77777777" w:rsidR="00752E44" w:rsidRPr="00255FCF" w:rsidRDefault="0091418A" w:rsidP="000F1DD8">
            <w:pPr>
              <w:spacing w:after="0" w:line="240" w:lineRule="auto"/>
              <w:jc w:val="center"/>
              <w:rPr>
                <w:b/>
                <w:color w:val="FFFFFF"/>
              </w:rPr>
            </w:pPr>
            <w:r>
              <w:rPr>
                <w:b/>
                <w:color w:val="FFFFFF"/>
              </w:rPr>
              <w:t>SENCO</w:t>
            </w:r>
          </w:p>
        </w:tc>
        <w:tc>
          <w:tcPr>
            <w:tcW w:w="9778" w:type="dxa"/>
            <w:gridSpan w:val="3"/>
            <w:shd w:val="clear" w:color="auto" w:fill="FBFFC5"/>
          </w:tcPr>
          <w:p w14:paraId="435DCB9D" w14:textId="77777777" w:rsidR="00752E44" w:rsidRPr="00114CA8" w:rsidRDefault="00752E44" w:rsidP="00114CA8">
            <w:pPr>
              <w:pStyle w:val="ListParagraph"/>
              <w:numPr>
                <w:ilvl w:val="0"/>
                <w:numId w:val="2"/>
              </w:numPr>
              <w:autoSpaceDE w:val="0"/>
              <w:autoSpaceDN w:val="0"/>
              <w:adjustRightInd w:val="0"/>
              <w:spacing w:after="240" w:line="240" w:lineRule="auto"/>
              <w:rPr>
                <w:rFonts w:cs="Arial"/>
                <w:color w:val="000000"/>
              </w:rPr>
            </w:pPr>
            <w:r w:rsidRPr="00114CA8">
              <w:rPr>
                <w:rFonts w:cs="Arial"/>
                <w:color w:val="000000"/>
              </w:rPr>
              <w:t xml:space="preserve">If appropriate, the class teacher may refer you to the school </w:t>
            </w:r>
            <w:r w:rsidR="0091418A">
              <w:rPr>
                <w:rFonts w:cs="Arial"/>
                <w:color w:val="000000"/>
              </w:rPr>
              <w:t>SENCO</w:t>
            </w:r>
            <w:r w:rsidR="00873DCF">
              <w:rPr>
                <w:rFonts w:cs="Arial"/>
                <w:color w:val="000000"/>
              </w:rPr>
              <w:t xml:space="preserve"> (Mrs Reed</w:t>
            </w:r>
            <w:r w:rsidR="0054314B">
              <w:rPr>
                <w:rFonts w:cs="Arial"/>
                <w:color w:val="000000"/>
              </w:rPr>
              <w:t>)</w:t>
            </w:r>
            <w:r w:rsidRPr="00114CA8">
              <w:rPr>
                <w:rFonts w:cs="Arial"/>
                <w:color w:val="000000"/>
              </w:rPr>
              <w:t xml:space="preserve"> who has responsibility for providing guidance in the area of </w:t>
            </w:r>
            <w:r w:rsidR="00490C7B">
              <w:rPr>
                <w:rFonts w:cs="Arial"/>
                <w:color w:val="000000"/>
              </w:rPr>
              <w:t>SEND</w:t>
            </w:r>
            <w:r w:rsidRPr="00114CA8">
              <w:rPr>
                <w:rFonts w:cs="Arial"/>
                <w:color w:val="000000"/>
              </w:rPr>
              <w:t xml:space="preserve"> in order to secure high quality teaching</w:t>
            </w:r>
            <w:r>
              <w:rPr>
                <w:rFonts w:cs="Arial"/>
                <w:color w:val="000000"/>
              </w:rPr>
              <w:t xml:space="preserve"> and effective use of resources</w:t>
            </w:r>
          </w:p>
          <w:p w14:paraId="00591B4F" w14:textId="77777777" w:rsidR="00752E44" w:rsidRDefault="00752E44" w:rsidP="000F36C7">
            <w:pPr>
              <w:pStyle w:val="ListParagraph"/>
              <w:autoSpaceDE w:val="0"/>
              <w:autoSpaceDN w:val="0"/>
              <w:adjustRightInd w:val="0"/>
              <w:spacing w:after="240" w:line="240" w:lineRule="auto"/>
              <w:jc w:val="center"/>
              <w:rPr>
                <w:rFonts w:cs="Arial"/>
                <w:color w:val="000000"/>
              </w:rPr>
            </w:pPr>
            <w:r w:rsidRPr="00114CA8">
              <w:rPr>
                <w:rFonts w:cs="Arial"/>
                <w:color w:val="000000"/>
              </w:rPr>
              <w:t>The school phone number is: 02392 482988</w:t>
            </w:r>
          </w:p>
          <w:p w14:paraId="75794DEF" w14:textId="77777777" w:rsidR="00752E44" w:rsidRPr="008847BB" w:rsidRDefault="00752E44" w:rsidP="008847BB">
            <w:pPr>
              <w:pStyle w:val="ListParagraph"/>
              <w:autoSpaceDE w:val="0"/>
              <w:autoSpaceDN w:val="0"/>
              <w:adjustRightInd w:val="0"/>
              <w:spacing w:after="240" w:line="240" w:lineRule="auto"/>
              <w:jc w:val="center"/>
            </w:pPr>
            <w:r w:rsidRPr="00114CA8">
              <w:rPr>
                <w:rFonts w:cs="Arial"/>
                <w:color w:val="000000"/>
              </w:rPr>
              <w:t xml:space="preserve">The school email address is: </w:t>
            </w:r>
            <w:hyperlink r:id="rId13" w:history="1">
              <w:r w:rsidRPr="00114CA8">
                <w:rPr>
                  <w:rStyle w:val="Hyperlink"/>
                  <w:rFonts w:cs="Arial"/>
                </w:rPr>
                <w:t>adminoffice@bosmere.hants.sch.uk</w:t>
              </w:r>
            </w:hyperlink>
          </w:p>
        </w:tc>
      </w:tr>
      <w:tr w:rsidR="00752E44" w:rsidRPr="00114CA8" w14:paraId="62BC54E0" w14:textId="77777777" w:rsidTr="00C2300E">
        <w:tc>
          <w:tcPr>
            <w:tcW w:w="2659" w:type="dxa"/>
            <w:shd w:val="clear" w:color="auto" w:fill="C6D9F1"/>
            <w:vAlign w:val="center"/>
          </w:tcPr>
          <w:p w14:paraId="7542CCFD" w14:textId="77777777" w:rsidR="00752E44" w:rsidRPr="004F085A" w:rsidRDefault="00752E44" w:rsidP="00255FCF">
            <w:pPr>
              <w:pStyle w:val="Heading1"/>
            </w:pPr>
            <w:r w:rsidRPr="004F085A">
              <w:lastRenderedPageBreak/>
              <w:br w:type="page"/>
            </w:r>
            <w:bookmarkStart w:id="25" w:name="_Toc388613115"/>
            <w:bookmarkStart w:id="26" w:name="_Toc388614463"/>
            <w:r w:rsidRPr="004F085A">
              <w:t>How does the school identify special educational needs?</w:t>
            </w:r>
            <w:bookmarkEnd w:id="25"/>
            <w:bookmarkEnd w:id="26"/>
          </w:p>
        </w:tc>
        <w:tc>
          <w:tcPr>
            <w:tcW w:w="2130" w:type="dxa"/>
            <w:shd w:val="clear" w:color="auto" w:fill="365F91"/>
            <w:vAlign w:val="center"/>
          </w:tcPr>
          <w:p w14:paraId="1EBF0A3C" w14:textId="77777777" w:rsidR="00752E44" w:rsidRPr="00255FCF" w:rsidRDefault="00752E44" w:rsidP="00AD57BB">
            <w:pPr>
              <w:spacing w:after="0" w:line="240" w:lineRule="auto"/>
              <w:jc w:val="center"/>
              <w:rPr>
                <w:b/>
                <w:color w:val="FFFFFF"/>
              </w:rPr>
            </w:pPr>
            <w:r w:rsidRPr="00255FCF">
              <w:rPr>
                <w:b/>
                <w:color w:val="FFFFFF"/>
              </w:rPr>
              <w:t>Learning Support Assistants</w:t>
            </w:r>
          </w:p>
          <w:p w14:paraId="21F8713F" w14:textId="77777777" w:rsidR="00752E44" w:rsidRPr="00255FCF" w:rsidRDefault="00752E44" w:rsidP="00AD57BB">
            <w:pPr>
              <w:spacing w:after="0" w:line="240" w:lineRule="auto"/>
              <w:jc w:val="center"/>
              <w:rPr>
                <w:b/>
                <w:color w:val="FFFFFF"/>
              </w:rPr>
            </w:pPr>
          </w:p>
          <w:p w14:paraId="531D425F" w14:textId="77777777" w:rsidR="00752E44" w:rsidRPr="00255FCF" w:rsidRDefault="00752E44" w:rsidP="00AD57BB">
            <w:pPr>
              <w:spacing w:after="0" w:line="240" w:lineRule="auto"/>
              <w:jc w:val="center"/>
              <w:rPr>
                <w:b/>
                <w:color w:val="FFFFFF"/>
              </w:rPr>
            </w:pPr>
            <w:r w:rsidRPr="00255FCF">
              <w:rPr>
                <w:b/>
                <w:color w:val="FFFFFF"/>
              </w:rPr>
              <w:t>Class Teachers</w:t>
            </w:r>
          </w:p>
          <w:p w14:paraId="2488111A" w14:textId="77777777" w:rsidR="00752E44" w:rsidRPr="00255FCF" w:rsidRDefault="00752E44" w:rsidP="00AD57BB">
            <w:pPr>
              <w:spacing w:after="0" w:line="240" w:lineRule="auto"/>
              <w:jc w:val="center"/>
              <w:rPr>
                <w:b/>
                <w:color w:val="FFFFFF"/>
              </w:rPr>
            </w:pPr>
          </w:p>
          <w:p w14:paraId="1304DD14" w14:textId="77777777" w:rsidR="00752E44" w:rsidRPr="00255FCF" w:rsidRDefault="0091418A" w:rsidP="00AD57BB">
            <w:pPr>
              <w:spacing w:after="0" w:line="240" w:lineRule="auto"/>
              <w:jc w:val="center"/>
              <w:rPr>
                <w:b/>
                <w:color w:val="FFFFFF"/>
              </w:rPr>
            </w:pPr>
            <w:r>
              <w:rPr>
                <w:b/>
                <w:color w:val="FFFFFF"/>
              </w:rPr>
              <w:t>SENCO</w:t>
            </w:r>
          </w:p>
          <w:p w14:paraId="3CA1F872" w14:textId="77777777" w:rsidR="00752E44" w:rsidRPr="00255FCF" w:rsidRDefault="00752E44" w:rsidP="00AD57BB">
            <w:pPr>
              <w:spacing w:after="0" w:line="240" w:lineRule="auto"/>
              <w:jc w:val="center"/>
              <w:rPr>
                <w:b/>
                <w:color w:val="FFFFFF"/>
              </w:rPr>
            </w:pPr>
            <w:r w:rsidRPr="00255FCF">
              <w:rPr>
                <w:b/>
                <w:color w:val="FFFFFF"/>
              </w:rPr>
              <w:t>(Special Education Needs Coordinator)</w:t>
            </w:r>
          </w:p>
        </w:tc>
        <w:tc>
          <w:tcPr>
            <w:tcW w:w="9778" w:type="dxa"/>
            <w:gridSpan w:val="3"/>
            <w:shd w:val="clear" w:color="auto" w:fill="FBFFC5"/>
          </w:tcPr>
          <w:p w14:paraId="1BF04883" w14:textId="77777777" w:rsidR="00720C43" w:rsidRPr="00C87208" w:rsidRDefault="00720C43" w:rsidP="00720C43">
            <w:pPr>
              <w:autoSpaceDE w:val="0"/>
              <w:autoSpaceDN w:val="0"/>
              <w:adjustRightInd w:val="0"/>
              <w:spacing w:after="0" w:line="240" w:lineRule="auto"/>
              <w:rPr>
                <w:rFonts w:cs="Arial"/>
                <w:b/>
                <w:bCs/>
                <w:color w:val="000000" w:themeColor="text1"/>
              </w:rPr>
            </w:pPr>
            <w:r w:rsidRPr="00C87208">
              <w:rPr>
                <w:rFonts w:cs="Arial"/>
                <w:b/>
                <w:bCs/>
                <w:color w:val="000000" w:themeColor="text1"/>
              </w:rPr>
              <w:t>Our Graduated and Fluid Approach to SEND Identification</w:t>
            </w:r>
          </w:p>
          <w:p w14:paraId="6C1A9138" w14:textId="77777777" w:rsidR="00720C43" w:rsidRPr="00C87208" w:rsidRDefault="00720C43" w:rsidP="00720C43">
            <w:pPr>
              <w:autoSpaceDE w:val="0"/>
              <w:autoSpaceDN w:val="0"/>
              <w:adjustRightInd w:val="0"/>
              <w:spacing w:after="0" w:line="240" w:lineRule="auto"/>
              <w:rPr>
                <w:rFonts w:cs="Arial"/>
                <w:color w:val="000000" w:themeColor="text1"/>
              </w:rPr>
            </w:pPr>
            <w:r w:rsidRPr="00C87208">
              <w:rPr>
                <w:rFonts w:cs="Arial"/>
                <w:color w:val="000000" w:themeColor="text1"/>
              </w:rPr>
              <w:t>In line with the SEND Code of Practice (2015), Bosmere Junior School operates a graduated and fluid three-stage approach to identifying and supporting pupils, ensuring early identification and prevention of long-term educational need.</w:t>
            </w:r>
          </w:p>
          <w:p w14:paraId="24B6FEA1" w14:textId="77777777" w:rsidR="00794429" w:rsidRPr="001C6AD8" w:rsidRDefault="00794429" w:rsidP="00720C43">
            <w:pPr>
              <w:autoSpaceDE w:val="0"/>
              <w:autoSpaceDN w:val="0"/>
              <w:adjustRightInd w:val="0"/>
              <w:spacing w:after="0" w:line="240" w:lineRule="auto"/>
              <w:rPr>
                <w:rFonts w:cs="Arial"/>
                <w:color w:val="EE0000"/>
              </w:rPr>
            </w:pPr>
          </w:p>
          <w:p w14:paraId="17C7F752" w14:textId="6D132FBA" w:rsidR="00794429" w:rsidRPr="00C87208" w:rsidRDefault="00794429" w:rsidP="00794429">
            <w:pPr>
              <w:autoSpaceDE w:val="0"/>
              <w:autoSpaceDN w:val="0"/>
              <w:adjustRightInd w:val="0"/>
              <w:spacing w:after="0" w:line="240" w:lineRule="auto"/>
              <w:rPr>
                <w:rFonts w:cs="Arial"/>
                <w:color w:val="000000" w:themeColor="text1"/>
              </w:rPr>
            </w:pPr>
            <w:r w:rsidRPr="00C87208">
              <w:rPr>
                <w:rFonts w:cs="Arial"/>
                <w:b/>
                <w:bCs/>
                <w:color w:val="000000" w:themeColor="text1"/>
              </w:rPr>
              <w:t>Stage 1:</w:t>
            </w:r>
            <w:r w:rsidRPr="00C87208">
              <w:rPr>
                <w:rFonts w:cs="Arial"/>
                <w:color w:val="000000" w:themeColor="text1"/>
              </w:rPr>
              <w:t xml:space="preserve"> Some pupils may present with temporary or emerging needs linked to:</w:t>
            </w:r>
          </w:p>
          <w:p w14:paraId="3E2EE4B9" w14:textId="525FB1B9" w:rsidR="00794429" w:rsidRPr="00C87208" w:rsidRDefault="00794429" w:rsidP="00794429">
            <w:pPr>
              <w:autoSpaceDE w:val="0"/>
              <w:autoSpaceDN w:val="0"/>
              <w:adjustRightInd w:val="0"/>
              <w:spacing w:after="0" w:line="240" w:lineRule="auto"/>
              <w:rPr>
                <w:rFonts w:cs="Arial"/>
                <w:color w:val="000000" w:themeColor="text1"/>
              </w:rPr>
            </w:pPr>
            <w:r w:rsidRPr="00C87208">
              <w:rPr>
                <w:rFonts w:cs="Arial"/>
                <w:color w:val="000000" w:themeColor="text1"/>
              </w:rPr>
              <w:t>ongoing diagnostic assessment (e.g. ADHD, AS</w:t>
            </w:r>
            <w:r w:rsidR="001E7618">
              <w:rPr>
                <w:rFonts w:cs="Arial"/>
                <w:color w:val="000000" w:themeColor="text1"/>
              </w:rPr>
              <w:t>C</w:t>
            </w:r>
            <w:r w:rsidRPr="00C87208">
              <w:rPr>
                <w:rFonts w:cs="Arial"/>
                <w:color w:val="000000" w:themeColor="text1"/>
              </w:rPr>
              <w:t xml:space="preserve"> pathways)</w:t>
            </w:r>
          </w:p>
          <w:p w14:paraId="2809572A" w14:textId="77777777" w:rsidR="00794429" w:rsidRPr="00C87208" w:rsidRDefault="00794429" w:rsidP="00794429">
            <w:pPr>
              <w:autoSpaceDE w:val="0"/>
              <w:autoSpaceDN w:val="0"/>
              <w:adjustRightInd w:val="0"/>
              <w:spacing w:after="0" w:line="240" w:lineRule="auto"/>
              <w:rPr>
                <w:rFonts w:cs="Arial"/>
                <w:color w:val="000000" w:themeColor="text1"/>
              </w:rPr>
            </w:pPr>
            <w:r w:rsidRPr="00C87208">
              <w:rPr>
                <w:rFonts w:cs="Arial"/>
                <w:color w:val="000000" w:themeColor="text1"/>
              </w:rPr>
              <w:t>mental health or emotional wellbeing support (e.g. MHST involvement)</w:t>
            </w:r>
          </w:p>
          <w:p w14:paraId="0961A474" w14:textId="77777777" w:rsidR="00794429" w:rsidRPr="00C87208" w:rsidRDefault="00794429" w:rsidP="00794429">
            <w:pPr>
              <w:autoSpaceDE w:val="0"/>
              <w:autoSpaceDN w:val="0"/>
              <w:adjustRightInd w:val="0"/>
              <w:spacing w:after="0" w:line="240" w:lineRule="auto"/>
              <w:rPr>
                <w:rFonts w:cs="Arial"/>
                <w:color w:val="000000" w:themeColor="text1"/>
              </w:rPr>
            </w:pPr>
            <w:r w:rsidRPr="00C87208">
              <w:rPr>
                <w:rFonts w:cs="Arial"/>
                <w:color w:val="000000" w:themeColor="text1"/>
              </w:rPr>
              <w:t>situational or environmental factors affecting learning</w:t>
            </w:r>
          </w:p>
          <w:p w14:paraId="01EEA07B" w14:textId="77777777" w:rsidR="00794429" w:rsidRPr="001C6AD8" w:rsidRDefault="00794429" w:rsidP="00794429">
            <w:pPr>
              <w:autoSpaceDE w:val="0"/>
              <w:autoSpaceDN w:val="0"/>
              <w:adjustRightInd w:val="0"/>
              <w:spacing w:after="0" w:line="240" w:lineRule="auto"/>
              <w:rPr>
                <w:rFonts w:cs="Arial"/>
                <w:color w:val="EE0000"/>
              </w:rPr>
            </w:pPr>
          </w:p>
          <w:p w14:paraId="7735D9F3"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At this stage:</w:t>
            </w:r>
          </w:p>
          <w:p w14:paraId="10F81E21"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Pupils are not identified as having SEND</w:t>
            </w:r>
          </w:p>
          <w:p w14:paraId="19A89415"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Needs are supported through inclusive practice, pastoral support and adaptive teaching</w:t>
            </w:r>
          </w:p>
          <w:p w14:paraId="7345B707"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External professionals (e.g. MHST) may already be involved</w:t>
            </w:r>
          </w:p>
          <w:p w14:paraId="548B79BC"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The focus is on removing barriers and preventing longer-term Special Educational Need</w:t>
            </w:r>
          </w:p>
          <w:p w14:paraId="05C9F43F" w14:textId="77777777" w:rsidR="00794429" w:rsidRPr="00A05524" w:rsidRDefault="00794429" w:rsidP="00794429">
            <w:pPr>
              <w:autoSpaceDE w:val="0"/>
              <w:autoSpaceDN w:val="0"/>
              <w:adjustRightInd w:val="0"/>
              <w:spacing w:after="0" w:line="240" w:lineRule="auto"/>
              <w:rPr>
                <w:rFonts w:cs="Arial"/>
                <w:color w:val="000000" w:themeColor="text1"/>
              </w:rPr>
            </w:pPr>
          </w:p>
          <w:p w14:paraId="31BEA8A1"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Provision may include:</w:t>
            </w:r>
          </w:p>
          <w:p w14:paraId="1DD11D04"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adaptive teaching strategies</w:t>
            </w:r>
          </w:p>
          <w:p w14:paraId="7A52F09A"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short-term pastoral or emotional support</w:t>
            </w:r>
          </w:p>
          <w:p w14:paraId="5AE52F17"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ELSA or MHST input</w:t>
            </w:r>
          </w:p>
          <w:p w14:paraId="254C7BF8"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classroom adjustments</w:t>
            </w:r>
          </w:p>
          <w:p w14:paraId="023CA12E" w14:textId="77777777" w:rsidR="00794429" w:rsidRPr="00A05524" w:rsidRDefault="00794429" w:rsidP="00794429">
            <w:pPr>
              <w:autoSpaceDE w:val="0"/>
              <w:autoSpaceDN w:val="0"/>
              <w:adjustRightInd w:val="0"/>
              <w:spacing w:after="0" w:line="240" w:lineRule="auto"/>
              <w:rPr>
                <w:rFonts w:cs="Arial"/>
                <w:color w:val="000000" w:themeColor="text1"/>
              </w:rPr>
            </w:pPr>
          </w:p>
          <w:p w14:paraId="6E7E494A"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Pupils at this stage are monitored through:</w:t>
            </w:r>
          </w:p>
          <w:p w14:paraId="767575B5" w14:textId="6D2819B0" w:rsidR="00794429" w:rsidRPr="00A05524" w:rsidRDefault="00C87208" w:rsidP="00794429">
            <w:pPr>
              <w:autoSpaceDE w:val="0"/>
              <w:autoSpaceDN w:val="0"/>
              <w:adjustRightInd w:val="0"/>
              <w:spacing w:after="0" w:line="240" w:lineRule="auto"/>
              <w:rPr>
                <w:rFonts w:cs="Arial"/>
                <w:color w:val="000000" w:themeColor="text1"/>
              </w:rPr>
            </w:pPr>
            <w:r w:rsidRPr="00A05524">
              <w:rPr>
                <w:rFonts w:cs="Arial"/>
                <w:color w:val="000000" w:themeColor="text1"/>
              </w:rPr>
              <w:t>c</w:t>
            </w:r>
            <w:r w:rsidR="00794429" w:rsidRPr="00A05524">
              <w:rPr>
                <w:rFonts w:cs="Arial"/>
                <w:color w:val="000000" w:themeColor="text1"/>
              </w:rPr>
              <w:t>lass teacher assessment</w:t>
            </w:r>
          </w:p>
          <w:p w14:paraId="13319545" w14:textId="77777777"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pastoral systems</w:t>
            </w:r>
          </w:p>
          <w:p w14:paraId="63A6CA62" w14:textId="70383CEC" w:rsidR="00794429" w:rsidRPr="00A05524" w:rsidRDefault="00794429" w:rsidP="00794429">
            <w:pPr>
              <w:autoSpaceDE w:val="0"/>
              <w:autoSpaceDN w:val="0"/>
              <w:adjustRightInd w:val="0"/>
              <w:spacing w:after="0" w:line="240" w:lineRule="auto"/>
              <w:rPr>
                <w:rFonts w:cs="Arial"/>
                <w:color w:val="000000" w:themeColor="text1"/>
              </w:rPr>
            </w:pPr>
            <w:r w:rsidRPr="00A05524">
              <w:rPr>
                <w:rFonts w:cs="Arial"/>
                <w:color w:val="000000" w:themeColor="text1"/>
              </w:rPr>
              <w:t>regular communication with families</w:t>
            </w:r>
          </w:p>
          <w:p w14:paraId="47210A20" w14:textId="1771B874" w:rsidR="008E657B" w:rsidRPr="00A05524" w:rsidRDefault="005C40EC" w:rsidP="00794429">
            <w:pPr>
              <w:autoSpaceDE w:val="0"/>
              <w:autoSpaceDN w:val="0"/>
              <w:adjustRightInd w:val="0"/>
              <w:spacing w:after="0" w:line="240" w:lineRule="auto"/>
              <w:rPr>
                <w:rFonts w:cs="Arial"/>
                <w:b/>
                <w:bCs/>
                <w:color w:val="000000" w:themeColor="text1"/>
              </w:rPr>
            </w:pPr>
            <w:r w:rsidRPr="005C40EC">
              <w:rPr>
                <w:rFonts w:cs="Arial"/>
                <w:b/>
                <w:bCs/>
                <w:color w:val="000000" w:themeColor="text1"/>
              </w:rPr>
              <w:t xml:space="preserve">Pupils are this stage are placed on the </w:t>
            </w:r>
            <w:r w:rsidR="008E657B" w:rsidRPr="00A05524">
              <w:rPr>
                <w:rFonts w:cs="Arial"/>
                <w:b/>
                <w:bCs/>
                <w:color w:val="000000" w:themeColor="text1"/>
              </w:rPr>
              <w:t>preventing need register</w:t>
            </w:r>
          </w:p>
          <w:p w14:paraId="57C9AB59" w14:textId="77777777" w:rsidR="00C227D4" w:rsidRPr="001C6AD8" w:rsidRDefault="00C227D4" w:rsidP="00720C43">
            <w:pPr>
              <w:autoSpaceDE w:val="0"/>
              <w:autoSpaceDN w:val="0"/>
              <w:adjustRightInd w:val="0"/>
              <w:spacing w:after="0" w:line="240" w:lineRule="auto"/>
              <w:rPr>
                <w:rFonts w:cs="Arial"/>
                <w:color w:val="EE0000"/>
              </w:rPr>
            </w:pPr>
          </w:p>
          <w:p w14:paraId="5242040F" w14:textId="196C159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b/>
                <w:bCs/>
                <w:color w:val="000000" w:themeColor="text1"/>
              </w:rPr>
              <w:t xml:space="preserve">Stage </w:t>
            </w:r>
            <w:r w:rsidR="00794429" w:rsidRPr="00A05524">
              <w:rPr>
                <w:rFonts w:cs="Arial"/>
                <w:b/>
                <w:bCs/>
                <w:color w:val="000000" w:themeColor="text1"/>
              </w:rPr>
              <w:t>2</w:t>
            </w:r>
            <w:r w:rsidRPr="00A05524">
              <w:rPr>
                <w:rFonts w:cs="Arial"/>
                <w:color w:val="000000" w:themeColor="text1"/>
              </w:rPr>
              <w:t>: Monitoring (Early Identification and Prevention)</w:t>
            </w:r>
          </w:p>
          <w:p w14:paraId="49A290E2" w14:textId="77777777" w:rsidR="00720C43" w:rsidRPr="00A05524" w:rsidRDefault="00720C43" w:rsidP="00720C43">
            <w:pPr>
              <w:autoSpaceDE w:val="0"/>
              <w:autoSpaceDN w:val="0"/>
              <w:adjustRightInd w:val="0"/>
              <w:spacing w:after="0" w:line="240" w:lineRule="auto"/>
              <w:rPr>
                <w:rFonts w:cs="Arial"/>
                <w:color w:val="000000" w:themeColor="text1"/>
              </w:rPr>
            </w:pPr>
          </w:p>
          <w:p w14:paraId="7C9D1B58"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Pupils may be placed on a Monitoring Register where there are emerging concerns around progress, attainment, wellbeing, or access to learning.</w:t>
            </w:r>
          </w:p>
          <w:p w14:paraId="322EF8BA"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These pupils do not meet SEND criteria at this stage but require closer observation and targeted adaptive teaching.</w:t>
            </w:r>
          </w:p>
          <w:p w14:paraId="4F08D7DA"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High-quality teaching, scaffolded support, and short-term interventions are used to prevent escalation of need.</w:t>
            </w:r>
          </w:p>
          <w:p w14:paraId="3886B475" w14:textId="77777777" w:rsidR="00C227D4" w:rsidRPr="00A05524" w:rsidRDefault="00C227D4" w:rsidP="00720C43">
            <w:pPr>
              <w:autoSpaceDE w:val="0"/>
              <w:autoSpaceDN w:val="0"/>
              <w:adjustRightInd w:val="0"/>
              <w:spacing w:after="0" w:line="240" w:lineRule="auto"/>
              <w:rPr>
                <w:rFonts w:cs="Arial"/>
                <w:color w:val="000000" w:themeColor="text1"/>
              </w:rPr>
            </w:pPr>
          </w:p>
          <w:p w14:paraId="214DAFB2"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Progress is reviewed regularly through pupil progress meetings.</w:t>
            </w:r>
          </w:p>
          <w:p w14:paraId="3C5A0FEA"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lastRenderedPageBreak/>
              <w:t>Pupils may:</w:t>
            </w:r>
          </w:p>
          <w:p w14:paraId="2670DE28"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Make sufficient progress and be removed from monitoring</w:t>
            </w:r>
          </w:p>
          <w:p w14:paraId="5307692A"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Continue to be monitored</w:t>
            </w:r>
          </w:p>
          <w:p w14:paraId="5E5A58C8"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Move to SEND Support if needs become more significant or persistent</w:t>
            </w:r>
          </w:p>
          <w:p w14:paraId="5227020F" w14:textId="6803B541" w:rsidR="00A05524" w:rsidRPr="00A05524" w:rsidRDefault="00A05524" w:rsidP="00720C43">
            <w:pPr>
              <w:autoSpaceDE w:val="0"/>
              <w:autoSpaceDN w:val="0"/>
              <w:adjustRightInd w:val="0"/>
              <w:spacing w:after="0" w:line="240" w:lineRule="auto"/>
              <w:rPr>
                <w:rFonts w:cs="Arial"/>
                <w:b/>
                <w:bCs/>
                <w:color w:val="000000" w:themeColor="text1"/>
              </w:rPr>
            </w:pPr>
            <w:r w:rsidRPr="00A05524">
              <w:rPr>
                <w:rFonts w:cs="Arial"/>
                <w:b/>
                <w:bCs/>
                <w:color w:val="000000" w:themeColor="text1"/>
              </w:rPr>
              <w:t>Pupils are this stage are placed on the monitoring need register</w:t>
            </w:r>
          </w:p>
          <w:p w14:paraId="29A623E3" w14:textId="77777777" w:rsidR="00720C43" w:rsidRPr="00A05524" w:rsidRDefault="00720C43" w:rsidP="00720C43">
            <w:pPr>
              <w:autoSpaceDE w:val="0"/>
              <w:autoSpaceDN w:val="0"/>
              <w:adjustRightInd w:val="0"/>
              <w:spacing w:after="0" w:line="240" w:lineRule="auto"/>
              <w:rPr>
                <w:rFonts w:cs="Arial"/>
                <w:color w:val="000000" w:themeColor="text1"/>
              </w:rPr>
            </w:pPr>
          </w:p>
          <w:p w14:paraId="65BB92D4" w14:textId="2165B3D2"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b/>
                <w:bCs/>
                <w:color w:val="000000" w:themeColor="text1"/>
              </w:rPr>
              <w:t xml:space="preserve">Stage </w:t>
            </w:r>
            <w:r w:rsidR="00794429" w:rsidRPr="00A05524">
              <w:rPr>
                <w:rFonts w:cs="Arial"/>
                <w:b/>
                <w:bCs/>
                <w:color w:val="000000" w:themeColor="text1"/>
              </w:rPr>
              <w:t>3</w:t>
            </w:r>
            <w:r w:rsidRPr="00A05524">
              <w:rPr>
                <w:rFonts w:cs="Arial"/>
                <w:color w:val="000000" w:themeColor="text1"/>
              </w:rPr>
              <w:t>: SEND Support (SEN Register)</w:t>
            </w:r>
          </w:p>
          <w:p w14:paraId="29EFBF6F" w14:textId="77777777" w:rsidR="00720C43" w:rsidRPr="00A05524" w:rsidRDefault="00720C43" w:rsidP="00720C43">
            <w:pPr>
              <w:autoSpaceDE w:val="0"/>
              <w:autoSpaceDN w:val="0"/>
              <w:adjustRightInd w:val="0"/>
              <w:spacing w:after="0" w:line="240" w:lineRule="auto"/>
              <w:rPr>
                <w:rFonts w:cs="Arial"/>
                <w:color w:val="000000" w:themeColor="text1"/>
              </w:rPr>
            </w:pPr>
            <w:r w:rsidRPr="00A05524">
              <w:rPr>
                <w:rFonts w:cs="Arial"/>
                <w:color w:val="000000" w:themeColor="text1"/>
              </w:rPr>
              <w:t>Pupils are placed on the SEND Register when they require provision that is additional to or different from high-quality teaching.</w:t>
            </w:r>
          </w:p>
          <w:p w14:paraId="2AD0366C" w14:textId="77777777" w:rsidR="00720C43" w:rsidRDefault="00720C43" w:rsidP="00720C43">
            <w:pPr>
              <w:autoSpaceDE w:val="0"/>
              <w:autoSpaceDN w:val="0"/>
              <w:adjustRightInd w:val="0"/>
              <w:spacing w:after="0" w:line="240" w:lineRule="auto"/>
              <w:rPr>
                <w:rFonts w:cs="Arial"/>
                <w:color w:val="000000"/>
              </w:rPr>
            </w:pPr>
          </w:p>
          <w:p w14:paraId="2CC4FF63" w14:textId="5CBF1D34" w:rsidR="00752E44" w:rsidRPr="00114CA8" w:rsidRDefault="00752E44" w:rsidP="00720C43">
            <w:pPr>
              <w:autoSpaceDE w:val="0"/>
              <w:autoSpaceDN w:val="0"/>
              <w:adjustRightInd w:val="0"/>
              <w:spacing w:after="0" w:line="240" w:lineRule="auto"/>
              <w:rPr>
                <w:rFonts w:cs="Arial"/>
                <w:color w:val="000000"/>
              </w:rPr>
            </w:pPr>
            <w:r w:rsidRPr="00114CA8">
              <w:rPr>
                <w:rFonts w:cs="Arial"/>
                <w:color w:val="000000"/>
              </w:rPr>
              <w:t>According to the 2014 SEN</w:t>
            </w:r>
            <w:r w:rsidR="003F7000">
              <w:rPr>
                <w:rFonts w:cs="Arial"/>
                <w:color w:val="000000"/>
              </w:rPr>
              <w:t>D</w:t>
            </w:r>
            <w:r w:rsidR="00CF2B7E">
              <w:rPr>
                <w:rFonts w:cs="Arial"/>
                <w:color w:val="000000"/>
              </w:rPr>
              <w:t xml:space="preserve"> Code of practis</w:t>
            </w:r>
            <w:r w:rsidRPr="00114CA8">
              <w:rPr>
                <w:rFonts w:cs="Arial"/>
                <w:color w:val="000000"/>
              </w:rPr>
              <w:t xml:space="preserve">e: </w:t>
            </w:r>
          </w:p>
          <w:p w14:paraId="1C8647DE" w14:textId="77777777" w:rsidR="00752E44" w:rsidRPr="00114CA8" w:rsidRDefault="00752E44" w:rsidP="00114CA8">
            <w:pPr>
              <w:autoSpaceDE w:val="0"/>
              <w:autoSpaceDN w:val="0"/>
              <w:adjustRightInd w:val="0"/>
              <w:spacing w:after="240" w:line="240" w:lineRule="auto"/>
              <w:rPr>
                <w:rFonts w:cs="Arial"/>
                <w:i/>
                <w:color w:val="000000"/>
              </w:rPr>
            </w:pPr>
            <w:r w:rsidRPr="00114CA8">
              <w:rPr>
                <w:rFonts w:cs="Arial"/>
                <w:i/>
                <w:color w:val="000000"/>
              </w:rPr>
              <w:t xml:space="preserve">A child or young person has </w:t>
            </w:r>
            <w:r w:rsidR="00490C7B">
              <w:rPr>
                <w:rFonts w:cs="Arial"/>
                <w:i/>
                <w:color w:val="000000"/>
              </w:rPr>
              <w:t>SEND</w:t>
            </w:r>
            <w:r w:rsidRPr="00114CA8">
              <w:rPr>
                <w:rFonts w:cs="Arial"/>
                <w:i/>
                <w:color w:val="000000"/>
              </w:rPr>
              <w:t xml:space="preserve"> if they have a learning difficulty or disability which calls for special educational provision to be made for them. A child of compulsory school age or a young person has a learning difficulty or disability if they: </w:t>
            </w:r>
          </w:p>
          <w:p w14:paraId="667FCD63" w14:textId="77777777" w:rsidR="00752E44" w:rsidRPr="00114CA8" w:rsidRDefault="00752E44" w:rsidP="00114CA8">
            <w:pPr>
              <w:autoSpaceDE w:val="0"/>
              <w:autoSpaceDN w:val="0"/>
              <w:adjustRightInd w:val="0"/>
              <w:spacing w:after="0" w:line="240" w:lineRule="auto"/>
              <w:rPr>
                <w:rFonts w:cs="Arial"/>
                <w:i/>
                <w:color w:val="000000"/>
              </w:rPr>
            </w:pPr>
            <w:r w:rsidRPr="00114CA8">
              <w:rPr>
                <w:rFonts w:cs="Arial"/>
                <w:i/>
                <w:color w:val="000000"/>
              </w:rPr>
              <w:t xml:space="preserve">(a) have a significantly greater difficulty in learning than the majority of others of the same age; or </w:t>
            </w:r>
          </w:p>
          <w:p w14:paraId="4FF74294" w14:textId="77777777" w:rsidR="00752E44" w:rsidRPr="00114CA8" w:rsidRDefault="00752E44" w:rsidP="00114CA8">
            <w:pPr>
              <w:autoSpaceDE w:val="0"/>
              <w:autoSpaceDN w:val="0"/>
              <w:adjustRightInd w:val="0"/>
              <w:spacing w:after="0" w:line="240" w:lineRule="auto"/>
              <w:rPr>
                <w:rFonts w:cs="Arial"/>
                <w:i/>
                <w:color w:val="000000"/>
              </w:rPr>
            </w:pPr>
          </w:p>
          <w:p w14:paraId="5BC20C05" w14:textId="77777777" w:rsidR="00752E44" w:rsidRPr="00114CA8" w:rsidRDefault="00752E44" w:rsidP="00114CA8">
            <w:pPr>
              <w:autoSpaceDE w:val="0"/>
              <w:autoSpaceDN w:val="0"/>
              <w:adjustRightInd w:val="0"/>
              <w:spacing w:after="0" w:line="240" w:lineRule="auto"/>
              <w:rPr>
                <w:rFonts w:cs="Arial"/>
                <w:i/>
                <w:color w:val="000000"/>
              </w:rPr>
            </w:pPr>
            <w:r w:rsidRPr="00114CA8">
              <w:rPr>
                <w:rFonts w:cs="Arial"/>
                <w:i/>
                <w:color w:val="000000"/>
              </w:rPr>
              <w:t>(b) have a disability which prevents or hinders them from making use of educational facilities of a kind generally provided for others of the same age in mainstream schools or mainstream post-16 institutions.</w:t>
            </w:r>
            <w:r w:rsidRPr="00114CA8">
              <w:rPr>
                <w:b/>
                <w:i/>
              </w:rPr>
              <w:t xml:space="preserve"> </w:t>
            </w:r>
          </w:p>
          <w:p w14:paraId="3E53F701" w14:textId="77777777" w:rsidR="00752E44" w:rsidRPr="00114CA8" w:rsidRDefault="00752E44" w:rsidP="00114CA8">
            <w:pPr>
              <w:spacing w:after="0" w:line="240" w:lineRule="auto"/>
              <w:rPr>
                <w:b/>
                <w:i/>
              </w:rPr>
            </w:pPr>
          </w:p>
          <w:p w14:paraId="3637BD60" w14:textId="77777777" w:rsidR="00752E44" w:rsidRPr="00114CA8" w:rsidRDefault="00752E44" w:rsidP="00114CA8">
            <w:pPr>
              <w:spacing w:after="0" w:line="240" w:lineRule="auto"/>
              <w:jc w:val="both"/>
              <w:rPr>
                <w:rFonts w:cs="Arial"/>
              </w:rPr>
            </w:pPr>
            <w:r w:rsidRPr="00114CA8">
              <w:rPr>
                <w:rFonts w:cs="Arial"/>
              </w:rPr>
              <w:t xml:space="preserve">At Bosmere, children are identified as </w:t>
            </w:r>
            <w:r w:rsidRPr="0029628D">
              <w:rPr>
                <w:rFonts w:cs="Arial"/>
                <w:i/>
              </w:rPr>
              <w:t>potentially</w:t>
            </w:r>
            <w:r w:rsidRPr="00114CA8">
              <w:rPr>
                <w:rFonts w:cs="Arial"/>
              </w:rPr>
              <w:t xml:space="preserve"> experiencing SEN</w:t>
            </w:r>
            <w:r w:rsidR="003F7000">
              <w:rPr>
                <w:rFonts w:cs="Arial"/>
              </w:rPr>
              <w:t>D</w:t>
            </w:r>
            <w:r w:rsidRPr="00114CA8">
              <w:rPr>
                <w:rFonts w:cs="Arial"/>
              </w:rPr>
              <w:t xml:space="preserve"> through the following:</w:t>
            </w:r>
          </w:p>
          <w:p w14:paraId="1368E7D1" w14:textId="77777777" w:rsidR="00752E44" w:rsidRPr="0029628D" w:rsidRDefault="00752E44" w:rsidP="00114CA8">
            <w:pPr>
              <w:numPr>
                <w:ilvl w:val="0"/>
                <w:numId w:val="1"/>
              </w:numPr>
              <w:spacing w:after="0" w:line="240" w:lineRule="auto"/>
              <w:rPr>
                <w:rFonts w:cs="Arial"/>
              </w:rPr>
            </w:pPr>
            <w:r w:rsidRPr="0029628D">
              <w:rPr>
                <w:rFonts w:cs="Arial"/>
              </w:rPr>
              <w:t>if the child has a physical or learning impairment that prevents them from accessing the National Curriculum without</w:t>
            </w:r>
            <w:r>
              <w:rPr>
                <w:rFonts w:cs="Arial"/>
              </w:rPr>
              <w:t xml:space="preserve"> significant</w:t>
            </w:r>
            <w:r w:rsidRPr="0029628D">
              <w:rPr>
                <w:rFonts w:cs="Arial"/>
              </w:rPr>
              <w:t xml:space="preserve"> additional support </w:t>
            </w:r>
          </w:p>
          <w:p w14:paraId="3A91EB88" w14:textId="77777777" w:rsidR="00752E44" w:rsidRPr="0029628D" w:rsidRDefault="00752E44" w:rsidP="00114CA8">
            <w:pPr>
              <w:numPr>
                <w:ilvl w:val="0"/>
                <w:numId w:val="1"/>
              </w:numPr>
              <w:spacing w:after="0" w:line="240" w:lineRule="auto"/>
              <w:rPr>
                <w:rFonts w:cs="Arial"/>
              </w:rPr>
            </w:pPr>
            <w:r w:rsidRPr="0029628D">
              <w:rPr>
                <w:rFonts w:cs="Arial"/>
              </w:rPr>
              <w:t>if a child requires the support of an outside agency to support them with a specific learning difficulty or physical disability</w:t>
            </w:r>
          </w:p>
          <w:p w14:paraId="0B059980" w14:textId="77777777" w:rsidR="00752E44" w:rsidRPr="00114CA8" w:rsidRDefault="00752E44" w:rsidP="00114CA8">
            <w:pPr>
              <w:numPr>
                <w:ilvl w:val="0"/>
                <w:numId w:val="1"/>
              </w:numPr>
              <w:spacing w:after="0" w:line="240" w:lineRule="auto"/>
              <w:rPr>
                <w:rFonts w:cs="Arial"/>
              </w:rPr>
            </w:pPr>
            <w:r>
              <w:rPr>
                <w:rFonts w:cs="Arial"/>
              </w:rPr>
              <w:t>if a child is making significantly less progress than expected despite the appropriate support being provided</w:t>
            </w:r>
          </w:p>
          <w:p w14:paraId="70DE75D9" w14:textId="77777777" w:rsidR="00752E44" w:rsidRPr="00114CA8" w:rsidRDefault="00752E44" w:rsidP="00114CA8">
            <w:pPr>
              <w:numPr>
                <w:ilvl w:val="0"/>
                <w:numId w:val="1"/>
              </w:numPr>
              <w:spacing w:after="0" w:line="240" w:lineRule="auto"/>
              <w:rPr>
                <w:rFonts w:cs="Arial"/>
              </w:rPr>
            </w:pPr>
            <w:r w:rsidRPr="00114CA8">
              <w:rPr>
                <w:rFonts w:cs="Arial"/>
              </w:rPr>
              <w:t>if concerns are raised by a parent</w:t>
            </w:r>
          </w:p>
          <w:p w14:paraId="215C086F" w14:textId="77777777" w:rsidR="00752E44" w:rsidRPr="001F31C2" w:rsidRDefault="00752E44" w:rsidP="0091418A">
            <w:pPr>
              <w:numPr>
                <w:ilvl w:val="0"/>
                <w:numId w:val="1"/>
              </w:numPr>
              <w:spacing w:after="0" w:line="240" w:lineRule="auto"/>
              <w:rPr>
                <w:rFonts w:cs="Arial"/>
              </w:rPr>
            </w:pPr>
            <w:r w:rsidRPr="00114CA8">
              <w:t>if concerns are raised by a teacher</w:t>
            </w:r>
            <w:r w:rsidR="0091418A">
              <w:t>;</w:t>
            </w:r>
            <w:r w:rsidRPr="00114CA8">
              <w:t xml:space="preserve"> for example behaviour or self-esteem is affecting </w:t>
            </w:r>
            <w:r w:rsidR="0091418A">
              <w:t>a pupil’s</w:t>
            </w:r>
            <w:r w:rsidRPr="00114CA8">
              <w:t xml:space="preserve"> performance</w:t>
            </w:r>
          </w:p>
        </w:tc>
      </w:tr>
      <w:tr w:rsidR="00752E44" w:rsidRPr="00114CA8" w14:paraId="5230210A" w14:textId="77777777" w:rsidTr="00C2300E">
        <w:trPr>
          <w:trHeight w:val="2451"/>
        </w:trPr>
        <w:tc>
          <w:tcPr>
            <w:tcW w:w="2659" w:type="dxa"/>
            <w:shd w:val="clear" w:color="auto" w:fill="C6D9F1"/>
            <w:vAlign w:val="center"/>
          </w:tcPr>
          <w:p w14:paraId="6E110B4F" w14:textId="77777777" w:rsidR="00752E44" w:rsidRPr="004F085A" w:rsidRDefault="00752E44" w:rsidP="00255FCF">
            <w:pPr>
              <w:pStyle w:val="Heading1"/>
            </w:pPr>
            <w:bookmarkStart w:id="27" w:name="_Toc388613116"/>
            <w:bookmarkStart w:id="28" w:name="_Toc388614464"/>
            <w:r w:rsidRPr="004F085A">
              <w:lastRenderedPageBreak/>
              <w:t>What additional support is offered to families?</w:t>
            </w:r>
            <w:bookmarkEnd w:id="27"/>
            <w:bookmarkEnd w:id="28"/>
          </w:p>
          <w:p w14:paraId="1EEBD228" w14:textId="77777777" w:rsidR="00752E44" w:rsidRPr="00114CA8" w:rsidRDefault="00752E44" w:rsidP="00AD57BB">
            <w:pPr>
              <w:spacing w:after="0" w:line="240" w:lineRule="auto"/>
              <w:rPr>
                <w:i/>
              </w:rPr>
            </w:pPr>
          </w:p>
        </w:tc>
        <w:tc>
          <w:tcPr>
            <w:tcW w:w="2130" w:type="dxa"/>
            <w:shd w:val="clear" w:color="auto" w:fill="365F91"/>
            <w:vAlign w:val="center"/>
          </w:tcPr>
          <w:p w14:paraId="57EA1721" w14:textId="2628DA31" w:rsidR="00752E44" w:rsidRPr="00255FCF" w:rsidRDefault="00752E44" w:rsidP="00AD57BB">
            <w:pPr>
              <w:spacing w:after="0" w:line="240" w:lineRule="auto"/>
              <w:jc w:val="center"/>
              <w:rPr>
                <w:b/>
                <w:color w:val="FFFFFF"/>
              </w:rPr>
            </w:pPr>
            <w:r w:rsidRPr="00255FCF">
              <w:rPr>
                <w:b/>
                <w:color w:val="FFFFFF"/>
              </w:rPr>
              <w:t>Home-</w:t>
            </w:r>
            <w:r w:rsidR="00A05524">
              <w:rPr>
                <w:b/>
                <w:color w:val="FFFFFF"/>
              </w:rPr>
              <w:t xml:space="preserve">School </w:t>
            </w:r>
            <w:r w:rsidRPr="00255FCF">
              <w:rPr>
                <w:b/>
                <w:color w:val="FFFFFF"/>
              </w:rPr>
              <w:t>Link Worker</w:t>
            </w:r>
          </w:p>
        </w:tc>
        <w:tc>
          <w:tcPr>
            <w:tcW w:w="9778" w:type="dxa"/>
            <w:gridSpan w:val="3"/>
            <w:shd w:val="clear" w:color="auto" w:fill="FBFFC5"/>
            <w:vAlign w:val="center"/>
          </w:tcPr>
          <w:p w14:paraId="4A863B95" w14:textId="1054A374" w:rsidR="00752E44" w:rsidRDefault="00752E44" w:rsidP="00B43971">
            <w:pPr>
              <w:autoSpaceDE w:val="0"/>
              <w:autoSpaceDN w:val="0"/>
              <w:adjustRightInd w:val="0"/>
              <w:spacing w:after="240" w:line="240" w:lineRule="auto"/>
              <w:rPr>
                <w:rFonts w:cs="Arial"/>
              </w:rPr>
            </w:pPr>
            <w:r w:rsidRPr="00114CA8">
              <w:rPr>
                <w:rFonts w:cs="Arial"/>
                <w:color w:val="000000"/>
              </w:rPr>
              <w:t>At B</w:t>
            </w:r>
            <w:r w:rsidRPr="0029628D">
              <w:rPr>
                <w:rFonts w:cs="Arial"/>
                <w:color w:val="000000"/>
              </w:rPr>
              <w:t xml:space="preserve">osmere Junior School we have a </w:t>
            </w:r>
            <w:r>
              <w:rPr>
                <w:rFonts w:cs="Arial"/>
                <w:color w:val="000000"/>
              </w:rPr>
              <w:t>Home School Link Worker</w:t>
            </w:r>
            <w:r w:rsidR="00845644">
              <w:rPr>
                <w:rFonts w:cs="Arial"/>
                <w:color w:val="000000"/>
              </w:rPr>
              <w:t xml:space="preserve"> (Mrs Lever)</w:t>
            </w:r>
            <w:r w:rsidRPr="0029628D">
              <w:rPr>
                <w:rFonts w:cs="Arial"/>
                <w:color w:val="000000"/>
              </w:rPr>
              <w:t xml:space="preserve"> who can </w:t>
            </w:r>
            <w:r>
              <w:rPr>
                <w:rFonts w:cs="Arial"/>
                <w:color w:val="000000"/>
              </w:rPr>
              <w:t>help</w:t>
            </w:r>
            <w:r w:rsidRPr="0029628D">
              <w:rPr>
                <w:rFonts w:cs="Arial"/>
                <w:color w:val="000000"/>
              </w:rPr>
              <w:t xml:space="preserve"> to support pupils access education. </w:t>
            </w:r>
            <w:r>
              <w:rPr>
                <w:rFonts w:cs="Arial"/>
                <w:color w:val="000000"/>
              </w:rPr>
              <w:t>They may need this for a variety of reasons such as</w:t>
            </w:r>
            <w:r w:rsidRPr="0029628D">
              <w:rPr>
                <w:rFonts w:cs="Arial"/>
                <w:color w:val="000000"/>
              </w:rPr>
              <w:t xml:space="preserve"> </w:t>
            </w:r>
            <w:r w:rsidR="005C40EC" w:rsidRPr="0029628D">
              <w:rPr>
                <w:rFonts w:cs="Arial"/>
                <w:color w:val="000000"/>
              </w:rPr>
              <w:t>long-term</w:t>
            </w:r>
            <w:r w:rsidRPr="0029628D">
              <w:rPr>
                <w:rFonts w:cs="Arial"/>
                <w:color w:val="000000"/>
              </w:rPr>
              <w:t xml:space="preserve"> illness or family trauma</w:t>
            </w:r>
            <w:r w:rsidRPr="0029628D">
              <w:rPr>
                <w:rFonts w:cs="Arial"/>
              </w:rPr>
              <w:t>.</w:t>
            </w:r>
            <w:r w:rsidR="003A628A">
              <w:rPr>
                <w:rFonts w:cs="Arial"/>
              </w:rPr>
              <w:t xml:space="preserve"> </w:t>
            </w:r>
          </w:p>
          <w:p w14:paraId="1AA8A0DE" w14:textId="77777777" w:rsidR="002A606B" w:rsidRPr="00481575" w:rsidRDefault="002A606B" w:rsidP="002A606B">
            <w:pPr>
              <w:autoSpaceDE w:val="0"/>
              <w:autoSpaceDN w:val="0"/>
              <w:adjustRightInd w:val="0"/>
              <w:spacing w:after="240" w:line="240" w:lineRule="auto"/>
              <w:rPr>
                <w:rFonts w:cs="Arial"/>
              </w:rPr>
            </w:pPr>
            <w:r>
              <w:rPr>
                <w:rFonts w:cs="Arial"/>
              </w:rPr>
              <w:t>The school has an ‘open-door’ policy and members of staff with responsibility for pupils are happy to meet with family members to discuss their needs. This could include discussion regarding a pupil’s ongoing academic performance, medical needs, referrals to an outside agency or a change in family circumstances.</w:t>
            </w:r>
          </w:p>
        </w:tc>
      </w:tr>
      <w:tr w:rsidR="00752E44" w:rsidRPr="00114CA8" w14:paraId="683D56D5" w14:textId="77777777" w:rsidTr="00AE1F05">
        <w:trPr>
          <w:trHeight w:val="6224"/>
        </w:trPr>
        <w:tc>
          <w:tcPr>
            <w:tcW w:w="2659" w:type="dxa"/>
            <w:shd w:val="clear" w:color="auto" w:fill="C6D9F1"/>
            <w:vAlign w:val="center"/>
          </w:tcPr>
          <w:p w14:paraId="1B7065E9" w14:textId="77777777" w:rsidR="00752E44" w:rsidRPr="004F085A" w:rsidRDefault="00752E44" w:rsidP="00255FCF">
            <w:pPr>
              <w:pStyle w:val="Heading1"/>
            </w:pPr>
            <w:bookmarkStart w:id="29" w:name="_Toc388613117"/>
            <w:bookmarkStart w:id="30" w:name="_Toc388614465"/>
            <w:r w:rsidRPr="004F085A">
              <w:t>How does the school evaluate the provision made for pupils with SEN</w:t>
            </w:r>
            <w:r w:rsidR="003F7000">
              <w:t>D</w:t>
            </w:r>
            <w:r w:rsidRPr="004F085A">
              <w:t>?</w:t>
            </w:r>
            <w:bookmarkEnd w:id="29"/>
            <w:bookmarkEnd w:id="30"/>
          </w:p>
          <w:p w14:paraId="420256FD" w14:textId="77777777" w:rsidR="00752E44" w:rsidRPr="00255FCF" w:rsidRDefault="00752E44" w:rsidP="00AD57BB">
            <w:pPr>
              <w:spacing w:after="0" w:line="240" w:lineRule="auto"/>
            </w:pPr>
          </w:p>
        </w:tc>
        <w:tc>
          <w:tcPr>
            <w:tcW w:w="11908" w:type="dxa"/>
            <w:gridSpan w:val="4"/>
            <w:shd w:val="clear" w:color="auto" w:fill="FBFFC5"/>
            <w:vAlign w:val="center"/>
          </w:tcPr>
          <w:p w14:paraId="6ECFFC5A" w14:textId="77777777" w:rsidR="00752E44" w:rsidRPr="004F085A" w:rsidRDefault="00752E44" w:rsidP="00AE1F05">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If your child has a special educational need their name will be placed on the school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Register.  </w:t>
            </w:r>
          </w:p>
          <w:p w14:paraId="3C10FDBC" w14:textId="77777777" w:rsidR="00752E44" w:rsidRPr="004F085A" w:rsidRDefault="00752E44" w:rsidP="00AE1F05">
            <w:pPr>
              <w:pStyle w:val="Title"/>
              <w:jc w:val="left"/>
              <w:rPr>
                <w:rFonts w:ascii="Calibri" w:hAnsi="Calibri" w:cs="Arial"/>
                <w:b w:val="0"/>
                <w:bCs w:val="0"/>
                <w:kern w:val="0"/>
                <w:sz w:val="22"/>
                <w:szCs w:val="22"/>
                <w:lang w:eastAsia="en-GB"/>
              </w:rPr>
            </w:pPr>
          </w:p>
          <w:p w14:paraId="72E2E4A5" w14:textId="5A84C958" w:rsidR="00A434F3" w:rsidRPr="004F085A" w:rsidRDefault="00752E44" w:rsidP="00AE1F05">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The school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Register is updated regularly and is available to all appropriate staff.  </w:t>
            </w:r>
            <w:r w:rsidR="00780127">
              <w:rPr>
                <w:rFonts w:ascii="Calibri" w:hAnsi="Calibri" w:cs="Arial"/>
                <w:b w:val="0"/>
                <w:bCs w:val="0"/>
                <w:kern w:val="0"/>
                <w:sz w:val="22"/>
                <w:szCs w:val="22"/>
                <w:lang w:eastAsia="en-GB"/>
              </w:rPr>
              <w:t xml:space="preserve">The SENCO meets with teachers regularly as part of our model of assessment </w:t>
            </w:r>
            <w:r w:rsidR="005C40EC">
              <w:rPr>
                <w:rFonts w:ascii="Calibri" w:hAnsi="Calibri" w:cs="Arial"/>
                <w:b w:val="0"/>
                <w:bCs w:val="0"/>
                <w:kern w:val="0"/>
                <w:sz w:val="22"/>
                <w:szCs w:val="22"/>
                <w:lang w:eastAsia="en-GB"/>
              </w:rPr>
              <w:t>to</w:t>
            </w:r>
            <w:r w:rsidR="00780127">
              <w:rPr>
                <w:rFonts w:ascii="Calibri" w:hAnsi="Calibri" w:cs="Arial"/>
                <w:b w:val="0"/>
                <w:bCs w:val="0"/>
                <w:kern w:val="0"/>
                <w:sz w:val="22"/>
                <w:szCs w:val="22"/>
                <w:lang w:eastAsia="en-GB"/>
              </w:rPr>
              <w:t xml:space="preserve"> review the progress of pupils with SEND. During these meetings, progress is discussed and additional provision is adjusted as necessary. </w:t>
            </w:r>
            <w:r w:rsidR="00A434F3">
              <w:rPr>
                <w:rFonts w:ascii="Calibri" w:hAnsi="Calibri" w:cs="Arial"/>
                <w:b w:val="0"/>
                <w:bCs w:val="0"/>
                <w:kern w:val="0"/>
                <w:sz w:val="22"/>
                <w:szCs w:val="22"/>
                <w:lang w:eastAsia="en-GB"/>
              </w:rPr>
              <w:t>The school leadership team also monitors the provision for SEND pupils through lesson observations, pupil discussions and work scrutiny.</w:t>
            </w:r>
          </w:p>
          <w:p w14:paraId="056A757F" w14:textId="77777777" w:rsidR="00752E44" w:rsidRPr="004F085A" w:rsidRDefault="00752E44" w:rsidP="00AE1F05">
            <w:pPr>
              <w:pStyle w:val="Title"/>
              <w:jc w:val="left"/>
              <w:rPr>
                <w:rFonts w:ascii="Calibri" w:hAnsi="Calibri" w:cs="Arial"/>
                <w:b w:val="0"/>
                <w:bCs w:val="0"/>
                <w:kern w:val="0"/>
                <w:sz w:val="22"/>
                <w:szCs w:val="22"/>
                <w:lang w:eastAsia="en-GB"/>
              </w:rPr>
            </w:pPr>
          </w:p>
          <w:p w14:paraId="602A3DCF" w14:textId="15004702" w:rsidR="00752E44" w:rsidRPr="004F085A" w:rsidRDefault="00752E44" w:rsidP="00AE1F05">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If your child has complex SEND they may be part of an </w:t>
            </w:r>
            <w:r w:rsidR="00700A39">
              <w:rPr>
                <w:rFonts w:ascii="Calibri" w:hAnsi="Calibri" w:cs="Arial"/>
                <w:b w:val="0"/>
                <w:bCs w:val="0"/>
                <w:kern w:val="0"/>
                <w:sz w:val="22"/>
                <w:szCs w:val="22"/>
                <w:lang w:eastAsia="en-GB"/>
              </w:rPr>
              <w:t>TPA</w:t>
            </w:r>
            <w:r w:rsidRPr="004F085A">
              <w:rPr>
                <w:rFonts w:ascii="Calibri" w:hAnsi="Calibri" w:cs="Arial"/>
                <w:b w:val="0"/>
                <w:bCs w:val="0"/>
                <w:kern w:val="0"/>
                <w:sz w:val="22"/>
                <w:szCs w:val="22"/>
                <w:lang w:eastAsia="en-GB"/>
              </w:rPr>
              <w:t xml:space="preserve"> (</w:t>
            </w:r>
            <w:r w:rsidR="00700A39">
              <w:rPr>
                <w:rFonts w:ascii="Calibri" w:hAnsi="Calibri" w:cs="Arial"/>
                <w:b w:val="0"/>
                <w:bCs w:val="0"/>
                <w:kern w:val="0"/>
                <w:sz w:val="22"/>
                <w:szCs w:val="22"/>
                <w:lang w:eastAsia="en-GB"/>
              </w:rPr>
              <w:t>Transition</w:t>
            </w:r>
            <w:r w:rsidRPr="004F085A">
              <w:rPr>
                <w:rFonts w:ascii="Calibri" w:hAnsi="Calibri" w:cs="Arial"/>
                <w:b w:val="0"/>
                <w:bCs w:val="0"/>
                <w:kern w:val="0"/>
                <w:sz w:val="22"/>
                <w:szCs w:val="22"/>
                <w:lang w:eastAsia="en-GB"/>
              </w:rPr>
              <w:t xml:space="preserve"> Partnership Agreement) or </w:t>
            </w:r>
            <w:r>
              <w:rPr>
                <w:rFonts w:ascii="Calibri" w:hAnsi="Calibri" w:cs="Arial"/>
                <w:b w:val="0"/>
                <w:bCs w:val="0"/>
                <w:kern w:val="0"/>
                <w:sz w:val="22"/>
                <w:szCs w:val="22"/>
                <w:lang w:eastAsia="en-GB"/>
              </w:rPr>
              <w:t>an</w:t>
            </w:r>
            <w:r w:rsidRPr="004F085A">
              <w:rPr>
                <w:rFonts w:ascii="Calibri" w:hAnsi="Calibri" w:cs="Arial"/>
                <w:b w:val="0"/>
                <w:bCs w:val="0"/>
                <w:kern w:val="0"/>
                <w:sz w:val="22"/>
                <w:szCs w:val="22"/>
                <w:lang w:eastAsia="en-GB"/>
              </w:rPr>
              <w:t xml:space="preserve"> Education and Health Care (EHC) Plan. Strategies employed to enable the student to progress will be re</w:t>
            </w:r>
            <w:r w:rsidR="0002048E">
              <w:rPr>
                <w:rFonts w:ascii="Calibri" w:hAnsi="Calibri" w:cs="Arial"/>
                <w:b w:val="0"/>
                <w:bCs w:val="0"/>
                <w:kern w:val="0"/>
                <w:sz w:val="22"/>
                <w:szCs w:val="22"/>
                <w:lang w:eastAsia="en-GB"/>
              </w:rPr>
              <w:t>corded within a</w:t>
            </w:r>
            <w:r w:rsidRPr="004F085A">
              <w:rPr>
                <w:rFonts w:ascii="Calibri" w:hAnsi="Calibri" w:cs="Arial"/>
                <w:b w:val="0"/>
                <w:bCs w:val="0"/>
                <w:kern w:val="0"/>
                <w:sz w:val="22"/>
                <w:szCs w:val="22"/>
                <w:lang w:eastAsia="en-GB"/>
              </w:rPr>
              <w:t xml:space="preserve"> </w:t>
            </w:r>
            <w:r w:rsidR="00297BA0">
              <w:rPr>
                <w:rFonts w:ascii="Calibri" w:hAnsi="Calibri" w:cs="Arial"/>
                <w:b w:val="0"/>
                <w:bCs w:val="0"/>
                <w:kern w:val="0"/>
                <w:sz w:val="22"/>
                <w:szCs w:val="22"/>
                <w:lang w:eastAsia="en-GB"/>
              </w:rPr>
              <w:t>Pupil Profile</w:t>
            </w:r>
            <w:r w:rsidRPr="004F085A">
              <w:rPr>
                <w:rFonts w:ascii="Calibri" w:hAnsi="Calibri" w:cs="Arial"/>
                <w:b w:val="0"/>
                <w:bCs w:val="0"/>
                <w:kern w:val="0"/>
                <w:sz w:val="22"/>
                <w:szCs w:val="22"/>
                <w:lang w:eastAsia="en-GB"/>
              </w:rPr>
              <w:t>.  This is reviewed on a termly basis</w:t>
            </w:r>
            <w:r w:rsidR="00CF2B7E">
              <w:rPr>
                <w:rFonts w:ascii="Calibri" w:hAnsi="Calibri" w:cs="Arial"/>
                <w:b w:val="0"/>
                <w:bCs w:val="0"/>
                <w:kern w:val="0"/>
                <w:sz w:val="22"/>
                <w:szCs w:val="22"/>
                <w:lang w:eastAsia="en-GB"/>
              </w:rPr>
              <w:t xml:space="preserve">. </w:t>
            </w:r>
          </w:p>
          <w:p w14:paraId="4F9222A3" w14:textId="77777777" w:rsidR="00752E44" w:rsidRPr="00E348F4" w:rsidRDefault="00752E44" w:rsidP="00AE1F05">
            <w:pPr>
              <w:numPr>
                <w:ilvl w:val="0"/>
                <w:numId w:val="8"/>
              </w:numPr>
              <w:spacing w:after="0" w:line="240" w:lineRule="auto"/>
              <w:rPr>
                <w:rFonts w:cs="Arial"/>
              </w:rPr>
            </w:pPr>
            <w:r>
              <w:rPr>
                <w:rFonts w:cs="Arial"/>
              </w:rPr>
              <w:t>e</w:t>
            </w:r>
            <w:r w:rsidRPr="00E348F4">
              <w:rPr>
                <w:rFonts w:cs="Arial"/>
              </w:rPr>
              <w:t>arly identification of children with special educational needs</w:t>
            </w:r>
          </w:p>
          <w:p w14:paraId="3447AB65" w14:textId="77777777" w:rsidR="00752E44" w:rsidRPr="00E348F4" w:rsidRDefault="00752E44" w:rsidP="00AE1F05">
            <w:pPr>
              <w:numPr>
                <w:ilvl w:val="0"/>
                <w:numId w:val="8"/>
              </w:numPr>
              <w:spacing w:after="0" w:line="240" w:lineRule="auto"/>
              <w:rPr>
                <w:rFonts w:cs="Arial"/>
              </w:rPr>
            </w:pPr>
            <w:r>
              <w:rPr>
                <w:rFonts w:cs="Arial"/>
              </w:rPr>
              <w:t>a</w:t>
            </w:r>
            <w:r w:rsidRPr="00E348F4">
              <w:rPr>
                <w:rFonts w:cs="Arial"/>
              </w:rPr>
              <w:t>ppropriate support for any child with a special educational need</w:t>
            </w:r>
          </w:p>
          <w:p w14:paraId="3C8715E9" w14:textId="77777777" w:rsidR="00752E44" w:rsidRPr="00E348F4" w:rsidRDefault="00752E44" w:rsidP="00AE1F05">
            <w:pPr>
              <w:numPr>
                <w:ilvl w:val="0"/>
                <w:numId w:val="8"/>
              </w:numPr>
              <w:spacing w:after="0" w:line="240" w:lineRule="auto"/>
              <w:rPr>
                <w:rFonts w:cs="Arial"/>
              </w:rPr>
            </w:pPr>
            <w:r w:rsidRPr="00E348F4">
              <w:rPr>
                <w:rFonts w:cs="Arial"/>
              </w:rPr>
              <w:t>children with SEN</w:t>
            </w:r>
            <w:r w:rsidR="003F7000">
              <w:rPr>
                <w:rFonts w:cs="Arial"/>
              </w:rPr>
              <w:t>D</w:t>
            </w:r>
            <w:r w:rsidRPr="00E348F4">
              <w:rPr>
                <w:rFonts w:cs="Arial"/>
              </w:rPr>
              <w:t xml:space="preserve"> are included in all areas of school life</w:t>
            </w:r>
          </w:p>
          <w:p w14:paraId="25606BC8" w14:textId="77777777" w:rsidR="00752E44" w:rsidRPr="00E348F4" w:rsidRDefault="00752E44" w:rsidP="00AE1F05">
            <w:pPr>
              <w:numPr>
                <w:ilvl w:val="0"/>
                <w:numId w:val="8"/>
              </w:numPr>
              <w:spacing w:after="0" w:line="240" w:lineRule="auto"/>
              <w:rPr>
                <w:rFonts w:cs="Arial"/>
              </w:rPr>
            </w:pPr>
            <w:r w:rsidRPr="00E348F4">
              <w:rPr>
                <w:rFonts w:cs="Arial"/>
              </w:rPr>
              <w:t>some children with SEN</w:t>
            </w:r>
            <w:r w:rsidR="003F7000">
              <w:rPr>
                <w:rFonts w:cs="Arial"/>
              </w:rPr>
              <w:t>D</w:t>
            </w:r>
            <w:r w:rsidRPr="00E348F4">
              <w:rPr>
                <w:rFonts w:cs="Arial"/>
              </w:rPr>
              <w:t xml:space="preserve"> will improve sufficiently to be removed from the SEN</w:t>
            </w:r>
            <w:r w:rsidR="003F7000">
              <w:rPr>
                <w:rFonts w:cs="Arial"/>
              </w:rPr>
              <w:t>D</w:t>
            </w:r>
            <w:r w:rsidRPr="00E348F4">
              <w:rPr>
                <w:rFonts w:cs="Arial"/>
              </w:rPr>
              <w:t xml:space="preserve"> register</w:t>
            </w:r>
          </w:p>
          <w:p w14:paraId="7F138CDA" w14:textId="77777777" w:rsidR="00752E44" w:rsidRPr="00E348F4" w:rsidRDefault="00752E44" w:rsidP="00AE1F05">
            <w:pPr>
              <w:numPr>
                <w:ilvl w:val="0"/>
                <w:numId w:val="8"/>
              </w:numPr>
              <w:spacing w:after="0" w:line="240" w:lineRule="auto"/>
              <w:rPr>
                <w:rFonts w:cs="Arial"/>
              </w:rPr>
            </w:pPr>
            <w:r w:rsidRPr="00E348F4">
              <w:rPr>
                <w:rFonts w:cs="Arial"/>
              </w:rPr>
              <w:t>children with significant SEN</w:t>
            </w:r>
            <w:r w:rsidR="003F7000">
              <w:rPr>
                <w:rFonts w:cs="Arial"/>
              </w:rPr>
              <w:t>D</w:t>
            </w:r>
            <w:r w:rsidRPr="00E348F4">
              <w:rPr>
                <w:rFonts w:cs="Arial"/>
              </w:rPr>
              <w:t xml:space="preserve"> will receive appropriate support from the LEA and other outside agencies</w:t>
            </w:r>
          </w:p>
          <w:p w14:paraId="2C0F860D" w14:textId="77777777" w:rsidR="00752E44" w:rsidRPr="00E348F4" w:rsidRDefault="00752E44" w:rsidP="00AE1F05">
            <w:pPr>
              <w:numPr>
                <w:ilvl w:val="0"/>
                <w:numId w:val="8"/>
              </w:numPr>
              <w:spacing w:after="0" w:line="240" w:lineRule="auto"/>
              <w:rPr>
                <w:rFonts w:cs="Arial"/>
              </w:rPr>
            </w:pPr>
            <w:r w:rsidRPr="00E348F4">
              <w:rPr>
                <w:rFonts w:cs="Arial"/>
              </w:rPr>
              <w:t xml:space="preserve">there will be support and information for the parents of children with </w:t>
            </w:r>
            <w:r w:rsidR="00490C7B">
              <w:rPr>
                <w:rFonts w:cs="Arial"/>
              </w:rPr>
              <w:t>SEND</w:t>
            </w:r>
          </w:p>
          <w:p w14:paraId="6A966821" w14:textId="77777777" w:rsidR="00752E44" w:rsidRPr="00E348F4" w:rsidRDefault="00752E44" w:rsidP="00AE1F05">
            <w:pPr>
              <w:numPr>
                <w:ilvl w:val="0"/>
                <w:numId w:val="8"/>
              </w:numPr>
              <w:spacing w:after="0" w:line="240" w:lineRule="auto"/>
              <w:rPr>
                <w:rFonts w:cs="Arial"/>
              </w:rPr>
            </w:pPr>
            <w:r w:rsidRPr="00E348F4">
              <w:rPr>
                <w:rFonts w:cs="Arial"/>
              </w:rPr>
              <w:t>our tracking and assessment procedures will be used efficiently to monitor and measure the progress of SEN</w:t>
            </w:r>
            <w:r w:rsidR="003F7000">
              <w:rPr>
                <w:rFonts w:cs="Arial"/>
              </w:rPr>
              <w:t>D</w:t>
            </w:r>
            <w:r w:rsidRPr="00E348F4">
              <w:rPr>
                <w:rFonts w:cs="Arial"/>
              </w:rPr>
              <w:t xml:space="preserve"> children</w:t>
            </w:r>
          </w:p>
          <w:p w14:paraId="272597CD" w14:textId="77777777" w:rsidR="00752E44" w:rsidRPr="00C24420" w:rsidRDefault="00752E44" w:rsidP="00AE1F05">
            <w:pPr>
              <w:numPr>
                <w:ilvl w:val="0"/>
                <w:numId w:val="8"/>
              </w:numPr>
              <w:spacing w:after="0" w:line="240" w:lineRule="auto"/>
              <w:rPr>
                <w:rFonts w:cs="Arial"/>
              </w:rPr>
            </w:pPr>
            <w:r w:rsidRPr="00E348F4">
              <w:rPr>
                <w:rFonts w:cs="Arial"/>
              </w:rPr>
              <w:t>our SATs results will reflect the best possible attainments of children with SEN</w:t>
            </w:r>
            <w:r w:rsidR="003F7000">
              <w:rPr>
                <w:rFonts w:cs="Arial"/>
              </w:rPr>
              <w:t>D</w:t>
            </w:r>
          </w:p>
        </w:tc>
      </w:tr>
      <w:tr w:rsidR="00752E44" w:rsidRPr="00114CA8" w14:paraId="10E286E0" w14:textId="77777777" w:rsidTr="00247E3E">
        <w:tc>
          <w:tcPr>
            <w:tcW w:w="2659" w:type="dxa"/>
            <w:shd w:val="clear" w:color="auto" w:fill="C6D9F1"/>
            <w:vAlign w:val="center"/>
          </w:tcPr>
          <w:p w14:paraId="14390E89" w14:textId="77777777" w:rsidR="00752E44" w:rsidRPr="004F085A" w:rsidRDefault="00752E44" w:rsidP="00255FCF">
            <w:pPr>
              <w:pStyle w:val="Heading1"/>
            </w:pPr>
            <w:bookmarkStart w:id="31" w:name="_Toc388613118"/>
            <w:bookmarkStart w:id="32" w:name="_Toc388614466"/>
            <w:r w:rsidRPr="004F085A">
              <w:lastRenderedPageBreak/>
              <w:t>How are the governors involved and what are their responsibilities?</w:t>
            </w:r>
            <w:bookmarkEnd w:id="31"/>
            <w:bookmarkEnd w:id="32"/>
          </w:p>
          <w:p w14:paraId="6BEF597C" w14:textId="77777777" w:rsidR="00752E44" w:rsidRPr="00920CAA" w:rsidRDefault="00752E44" w:rsidP="00AD57BB">
            <w:pPr>
              <w:spacing w:after="0" w:line="240" w:lineRule="auto"/>
              <w:rPr>
                <w:rFonts w:cs="Lucida Sans Unicode"/>
                <w:b/>
                <w:i/>
                <w:color w:val="000000"/>
                <w:sz w:val="28"/>
                <w:szCs w:val="28"/>
              </w:rPr>
            </w:pPr>
          </w:p>
        </w:tc>
        <w:tc>
          <w:tcPr>
            <w:tcW w:w="11908" w:type="dxa"/>
            <w:gridSpan w:val="4"/>
            <w:shd w:val="clear" w:color="auto" w:fill="FBFFC5"/>
            <w:vAlign w:val="center"/>
          </w:tcPr>
          <w:p w14:paraId="5848E155" w14:textId="10314762" w:rsidR="00752E44" w:rsidRPr="004F085A" w:rsidRDefault="00752E44" w:rsidP="00247E3E">
            <w:pPr>
              <w:pStyle w:val="Title"/>
              <w:numPr>
                <w:ilvl w:val="0"/>
                <w:numId w:val="17"/>
              </w:numPr>
              <w:jc w:val="left"/>
              <w:rPr>
                <w:rFonts w:ascii="Calibri" w:hAnsi="Calibri" w:cs="Arial"/>
                <w:b w:val="0"/>
                <w:bCs w:val="0"/>
                <w:kern w:val="0"/>
                <w:sz w:val="22"/>
                <w:szCs w:val="24"/>
                <w:lang w:eastAsia="en-GB"/>
              </w:rPr>
            </w:pPr>
            <w:r w:rsidRPr="004F085A">
              <w:rPr>
                <w:rFonts w:ascii="Calibri" w:hAnsi="Calibri" w:cs="Arial"/>
                <w:b w:val="0"/>
                <w:bCs w:val="0"/>
                <w:kern w:val="0"/>
                <w:sz w:val="22"/>
                <w:szCs w:val="24"/>
                <w:lang w:eastAsia="en-GB"/>
              </w:rPr>
              <w:t xml:space="preserve">The </w:t>
            </w:r>
            <w:r w:rsidR="0091418A">
              <w:rPr>
                <w:rFonts w:ascii="Calibri" w:hAnsi="Calibri" w:cs="Arial"/>
                <w:b w:val="0"/>
                <w:bCs w:val="0"/>
                <w:kern w:val="0"/>
                <w:sz w:val="22"/>
                <w:szCs w:val="24"/>
                <w:lang w:eastAsia="en-GB"/>
              </w:rPr>
              <w:t>SENCO</w:t>
            </w:r>
            <w:r w:rsidRPr="004F085A">
              <w:rPr>
                <w:rFonts w:ascii="Calibri" w:hAnsi="Calibri" w:cs="Arial"/>
                <w:b w:val="0"/>
                <w:bCs w:val="0"/>
                <w:kern w:val="0"/>
                <w:sz w:val="22"/>
                <w:szCs w:val="24"/>
                <w:lang w:eastAsia="en-GB"/>
              </w:rPr>
              <w:t xml:space="preserve"> reports to the Governors to inform them about the progress of children with SEND; this report does not refer to individual </w:t>
            </w:r>
            <w:r w:rsidR="00B63100" w:rsidRPr="004F085A">
              <w:rPr>
                <w:rFonts w:ascii="Calibri" w:hAnsi="Calibri" w:cs="Arial"/>
                <w:b w:val="0"/>
                <w:bCs w:val="0"/>
                <w:kern w:val="0"/>
                <w:sz w:val="22"/>
                <w:szCs w:val="24"/>
                <w:lang w:eastAsia="en-GB"/>
              </w:rPr>
              <w:t>children,</w:t>
            </w:r>
            <w:r w:rsidRPr="004F085A">
              <w:rPr>
                <w:rFonts w:ascii="Calibri" w:hAnsi="Calibri" w:cs="Arial"/>
                <w:b w:val="0"/>
                <w:bCs w:val="0"/>
                <w:kern w:val="0"/>
                <w:sz w:val="22"/>
                <w:szCs w:val="24"/>
                <w:lang w:eastAsia="en-GB"/>
              </w:rPr>
              <w:t xml:space="preserve"> and confidentiality is maintained at all times.</w:t>
            </w:r>
          </w:p>
          <w:p w14:paraId="7EF95A4F" w14:textId="77777777" w:rsidR="00752E44" w:rsidRPr="004F085A" w:rsidRDefault="00752E44" w:rsidP="00247E3E">
            <w:pPr>
              <w:pStyle w:val="Title"/>
              <w:jc w:val="left"/>
              <w:rPr>
                <w:rFonts w:ascii="Calibri" w:hAnsi="Calibri" w:cs="Arial"/>
                <w:b w:val="0"/>
                <w:bCs w:val="0"/>
                <w:kern w:val="0"/>
                <w:sz w:val="22"/>
                <w:szCs w:val="24"/>
                <w:lang w:eastAsia="en-GB"/>
              </w:rPr>
            </w:pPr>
          </w:p>
          <w:p w14:paraId="3F0A8023" w14:textId="77777777" w:rsidR="00752E44" w:rsidRPr="00BF2E6C" w:rsidRDefault="00752E44" w:rsidP="00CF2B7E">
            <w:pPr>
              <w:pStyle w:val="Title"/>
              <w:numPr>
                <w:ilvl w:val="0"/>
                <w:numId w:val="17"/>
              </w:numPr>
              <w:jc w:val="left"/>
              <w:rPr>
                <w:rFonts w:ascii="Calibri" w:hAnsi="Calibri" w:cs="Arial"/>
                <w:b w:val="0"/>
                <w:bCs w:val="0"/>
                <w:kern w:val="0"/>
                <w:sz w:val="22"/>
                <w:szCs w:val="24"/>
                <w:lang w:eastAsia="en-GB"/>
              </w:rPr>
            </w:pPr>
            <w:r w:rsidRPr="004F085A">
              <w:rPr>
                <w:rFonts w:ascii="Calibri" w:hAnsi="Calibri" w:cs="Arial"/>
                <w:b w:val="0"/>
                <w:bCs w:val="0"/>
                <w:kern w:val="0"/>
                <w:sz w:val="22"/>
                <w:szCs w:val="24"/>
                <w:lang w:eastAsia="en-GB"/>
              </w:rPr>
              <w:t>One of the Governors is responsible for SEN</w:t>
            </w:r>
            <w:r w:rsidR="003F7000">
              <w:rPr>
                <w:rFonts w:ascii="Calibri" w:hAnsi="Calibri" w:cs="Arial"/>
                <w:b w:val="0"/>
                <w:bCs w:val="0"/>
                <w:kern w:val="0"/>
                <w:sz w:val="22"/>
                <w:szCs w:val="24"/>
                <w:lang w:eastAsia="en-GB"/>
              </w:rPr>
              <w:t>D</w:t>
            </w:r>
            <w:r w:rsidRPr="004F085A">
              <w:rPr>
                <w:rFonts w:ascii="Calibri" w:hAnsi="Calibri" w:cs="Arial"/>
                <w:b w:val="0"/>
                <w:bCs w:val="0"/>
                <w:kern w:val="0"/>
                <w:sz w:val="22"/>
                <w:szCs w:val="24"/>
                <w:lang w:eastAsia="en-GB"/>
              </w:rPr>
              <w:t xml:space="preserve"> and meets regularly with the </w:t>
            </w:r>
            <w:r w:rsidR="0091418A">
              <w:rPr>
                <w:rFonts w:ascii="Calibri" w:hAnsi="Calibri" w:cs="Arial"/>
                <w:b w:val="0"/>
                <w:bCs w:val="0"/>
                <w:kern w:val="0"/>
                <w:sz w:val="22"/>
                <w:szCs w:val="24"/>
                <w:lang w:eastAsia="en-GB"/>
              </w:rPr>
              <w:t>SENCO</w:t>
            </w:r>
            <w:r w:rsidRPr="004F085A">
              <w:rPr>
                <w:rFonts w:ascii="Calibri" w:hAnsi="Calibri" w:cs="Arial"/>
                <w:b w:val="0"/>
                <w:bCs w:val="0"/>
                <w:kern w:val="0"/>
                <w:sz w:val="22"/>
                <w:szCs w:val="24"/>
                <w:lang w:eastAsia="en-GB"/>
              </w:rPr>
              <w:t xml:space="preserve">.  </w:t>
            </w:r>
          </w:p>
        </w:tc>
      </w:tr>
      <w:tr w:rsidR="00752E44" w:rsidRPr="00114CA8" w14:paraId="3D829C2A" w14:textId="77777777" w:rsidTr="00C2300E">
        <w:trPr>
          <w:trHeight w:val="3698"/>
        </w:trPr>
        <w:tc>
          <w:tcPr>
            <w:tcW w:w="2659" w:type="dxa"/>
            <w:shd w:val="clear" w:color="auto" w:fill="C6D9F1"/>
            <w:vAlign w:val="center"/>
          </w:tcPr>
          <w:p w14:paraId="5D5CEFC7" w14:textId="77777777" w:rsidR="00752E44" w:rsidRPr="004F085A" w:rsidRDefault="00752E44" w:rsidP="00255FCF">
            <w:pPr>
              <w:pStyle w:val="Heading1"/>
            </w:pPr>
            <w:bookmarkStart w:id="33" w:name="_Toc388613119"/>
            <w:bookmarkStart w:id="34" w:name="_Toc388614467"/>
            <w:r w:rsidRPr="004F085A">
              <w:t>How does the school assess and review the progress of my child’s SEN</w:t>
            </w:r>
            <w:r w:rsidR="003F7000">
              <w:t>D</w:t>
            </w:r>
            <w:r w:rsidRPr="004F085A">
              <w:t xml:space="preserve"> needs?</w:t>
            </w:r>
            <w:bookmarkEnd w:id="33"/>
            <w:bookmarkEnd w:id="34"/>
          </w:p>
          <w:p w14:paraId="51678C2B" w14:textId="77777777" w:rsidR="00752E44" w:rsidRPr="004F085A" w:rsidRDefault="00752E44" w:rsidP="00AD57BB">
            <w:pPr>
              <w:pStyle w:val="Title"/>
              <w:jc w:val="left"/>
              <w:rPr>
                <w:rFonts w:ascii="Garamond" w:hAnsi="Garamond"/>
                <w:bCs w:val="0"/>
                <w:kern w:val="0"/>
                <w:sz w:val="24"/>
                <w:szCs w:val="20"/>
                <w:u w:val="single"/>
                <w:lang w:eastAsia="en-GB"/>
              </w:rPr>
            </w:pPr>
          </w:p>
        </w:tc>
        <w:tc>
          <w:tcPr>
            <w:tcW w:w="2130" w:type="dxa"/>
            <w:shd w:val="clear" w:color="auto" w:fill="365F91"/>
            <w:vAlign w:val="center"/>
          </w:tcPr>
          <w:p w14:paraId="0C793686" w14:textId="77777777" w:rsidR="00752E44" w:rsidRPr="00255FCF" w:rsidRDefault="00752E44" w:rsidP="00C2300E">
            <w:pPr>
              <w:spacing w:after="0" w:line="240" w:lineRule="auto"/>
              <w:jc w:val="center"/>
              <w:rPr>
                <w:b/>
                <w:color w:val="FFFFFF"/>
              </w:rPr>
            </w:pPr>
            <w:r w:rsidRPr="00255FCF">
              <w:rPr>
                <w:b/>
                <w:color w:val="FFFFFF"/>
              </w:rPr>
              <w:t>Class Teachers</w:t>
            </w:r>
          </w:p>
          <w:p w14:paraId="212D718C" w14:textId="77777777" w:rsidR="00752E44" w:rsidRPr="00255FCF" w:rsidRDefault="00752E44" w:rsidP="00C2300E">
            <w:pPr>
              <w:spacing w:after="0" w:line="240" w:lineRule="auto"/>
              <w:jc w:val="center"/>
              <w:rPr>
                <w:b/>
                <w:color w:val="FFFFFF"/>
              </w:rPr>
            </w:pPr>
          </w:p>
          <w:p w14:paraId="6769CA8B" w14:textId="77777777" w:rsidR="00752E44" w:rsidRPr="00255FCF" w:rsidRDefault="00752E44" w:rsidP="00C2300E">
            <w:pPr>
              <w:spacing w:after="0" w:line="240" w:lineRule="auto"/>
              <w:jc w:val="center"/>
              <w:rPr>
                <w:b/>
                <w:color w:val="FFFFFF"/>
              </w:rPr>
            </w:pPr>
          </w:p>
          <w:p w14:paraId="608C29A9" w14:textId="77777777" w:rsidR="00752E44" w:rsidRPr="00255FCF" w:rsidRDefault="00752E44" w:rsidP="00C2300E">
            <w:pPr>
              <w:spacing w:after="0" w:line="240" w:lineRule="auto"/>
              <w:jc w:val="center"/>
              <w:rPr>
                <w:b/>
                <w:color w:val="FFFFFF"/>
              </w:rPr>
            </w:pPr>
          </w:p>
          <w:p w14:paraId="7C271933" w14:textId="77777777" w:rsidR="00752E44" w:rsidRPr="00255FCF" w:rsidRDefault="00752E44" w:rsidP="00C2300E">
            <w:pPr>
              <w:spacing w:after="0" w:line="240" w:lineRule="auto"/>
              <w:jc w:val="center"/>
              <w:rPr>
                <w:b/>
                <w:color w:val="FFFFFF"/>
              </w:rPr>
            </w:pPr>
          </w:p>
          <w:p w14:paraId="02FEAD72" w14:textId="77777777" w:rsidR="00752E44" w:rsidRPr="00255FCF" w:rsidRDefault="00752E44" w:rsidP="00C2300E">
            <w:pPr>
              <w:spacing w:after="0" w:line="240" w:lineRule="auto"/>
              <w:jc w:val="center"/>
              <w:rPr>
                <w:b/>
                <w:color w:val="FFFFFF"/>
              </w:rPr>
            </w:pPr>
            <w:r w:rsidRPr="00255FCF">
              <w:rPr>
                <w:b/>
                <w:color w:val="FFFFFF"/>
              </w:rPr>
              <w:t>School Leadership Team</w:t>
            </w:r>
          </w:p>
        </w:tc>
        <w:tc>
          <w:tcPr>
            <w:tcW w:w="9778" w:type="dxa"/>
            <w:gridSpan w:val="3"/>
            <w:shd w:val="clear" w:color="auto" w:fill="FBFFC5"/>
            <w:vAlign w:val="center"/>
          </w:tcPr>
          <w:p w14:paraId="7F50A1E3" w14:textId="17B37137" w:rsidR="00752E44" w:rsidRPr="004F085A" w:rsidRDefault="00752E44" w:rsidP="00C2300E">
            <w:pPr>
              <w:pStyle w:val="Title"/>
              <w:jc w:val="left"/>
              <w:rPr>
                <w:rFonts w:ascii="Calibri" w:hAnsi="Calibri"/>
                <w:b w:val="0"/>
                <w:bCs w:val="0"/>
                <w:kern w:val="0"/>
                <w:sz w:val="22"/>
                <w:szCs w:val="22"/>
                <w:lang w:eastAsia="en-GB"/>
              </w:rPr>
            </w:pPr>
            <w:r w:rsidRPr="004F085A">
              <w:rPr>
                <w:rFonts w:ascii="Calibri" w:hAnsi="Calibri"/>
                <w:b w:val="0"/>
                <w:bCs w:val="0"/>
                <w:kern w:val="0"/>
                <w:sz w:val="22"/>
                <w:szCs w:val="22"/>
                <w:lang w:eastAsia="en-GB"/>
              </w:rPr>
              <w:t xml:space="preserve">As a school we measure children’s progress in learning against National Curriculum expectations and </w:t>
            </w:r>
            <w:r w:rsidR="00B63100" w:rsidRPr="004F085A">
              <w:rPr>
                <w:rFonts w:ascii="Calibri" w:hAnsi="Calibri"/>
                <w:b w:val="0"/>
                <w:bCs w:val="0"/>
                <w:kern w:val="0"/>
                <w:sz w:val="22"/>
                <w:szCs w:val="22"/>
                <w:lang w:eastAsia="en-GB"/>
              </w:rPr>
              <w:t>age-related</w:t>
            </w:r>
            <w:r w:rsidRPr="004F085A">
              <w:rPr>
                <w:rFonts w:ascii="Calibri" w:hAnsi="Calibri"/>
                <w:b w:val="0"/>
                <w:bCs w:val="0"/>
                <w:kern w:val="0"/>
                <w:sz w:val="22"/>
                <w:szCs w:val="22"/>
                <w:lang w:eastAsia="en-GB"/>
              </w:rPr>
              <w:t xml:space="preserve"> expectations. As a school we track and monitor children’s progress using a variety of different methods including </w:t>
            </w:r>
            <w:r w:rsidR="00AE1F05">
              <w:rPr>
                <w:rFonts w:ascii="Calibri" w:hAnsi="Calibri"/>
                <w:b w:val="0"/>
                <w:bCs w:val="0"/>
                <w:kern w:val="0"/>
                <w:sz w:val="22"/>
                <w:szCs w:val="22"/>
                <w:lang w:eastAsia="en-GB"/>
              </w:rPr>
              <w:t>for</w:t>
            </w:r>
            <w:r w:rsidR="00CB1B53">
              <w:rPr>
                <w:rFonts w:ascii="Calibri" w:hAnsi="Calibri"/>
                <w:b w:val="0"/>
                <w:bCs w:val="0"/>
                <w:kern w:val="0"/>
                <w:sz w:val="22"/>
                <w:szCs w:val="22"/>
                <w:lang w:eastAsia="en-GB"/>
              </w:rPr>
              <w:t>mative and summative assessment; t</w:t>
            </w:r>
            <w:r w:rsidR="00CB1B53" w:rsidRPr="004F085A">
              <w:rPr>
                <w:rFonts w:ascii="Calibri" w:hAnsi="Calibri"/>
                <w:b w:val="0"/>
                <w:bCs w:val="0"/>
                <w:kern w:val="0"/>
                <w:sz w:val="22"/>
                <w:szCs w:val="22"/>
                <w:lang w:eastAsia="en-GB"/>
              </w:rPr>
              <w:t xml:space="preserve">he class teacher continually assesses each child and notes areas where they are improving and where further support is needed. </w:t>
            </w:r>
            <w:r w:rsidR="000903D8">
              <w:rPr>
                <w:rFonts w:ascii="Calibri" w:hAnsi="Calibri"/>
                <w:b w:val="0"/>
                <w:bCs w:val="0"/>
                <w:kern w:val="0"/>
                <w:sz w:val="22"/>
                <w:szCs w:val="22"/>
                <w:lang w:eastAsia="en-GB"/>
              </w:rPr>
              <w:t>Pupils have targets in reading, writing and m</w:t>
            </w:r>
            <w:r w:rsidR="00CF2B7E">
              <w:rPr>
                <w:rFonts w:ascii="Calibri" w:hAnsi="Calibri"/>
                <w:b w:val="0"/>
                <w:bCs w:val="0"/>
                <w:kern w:val="0"/>
                <w:sz w:val="22"/>
                <w:szCs w:val="22"/>
                <w:lang w:eastAsia="en-GB"/>
              </w:rPr>
              <w:t>aths which are regularly reviewed</w:t>
            </w:r>
            <w:r w:rsidR="000903D8">
              <w:rPr>
                <w:rFonts w:ascii="Calibri" w:hAnsi="Calibri"/>
                <w:b w:val="0"/>
                <w:bCs w:val="0"/>
                <w:kern w:val="0"/>
                <w:sz w:val="22"/>
                <w:szCs w:val="22"/>
                <w:lang w:eastAsia="en-GB"/>
              </w:rPr>
              <w:t xml:space="preserve"> and the school a</w:t>
            </w:r>
            <w:r w:rsidR="00AE1F05">
              <w:rPr>
                <w:rFonts w:ascii="Calibri" w:hAnsi="Calibri"/>
                <w:b w:val="0"/>
                <w:bCs w:val="0"/>
                <w:kern w:val="0"/>
                <w:sz w:val="22"/>
                <w:szCs w:val="22"/>
                <w:lang w:eastAsia="en-GB"/>
              </w:rPr>
              <w:t>lso test</w:t>
            </w:r>
            <w:r w:rsidR="000903D8">
              <w:rPr>
                <w:rFonts w:ascii="Calibri" w:hAnsi="Calibri"/>
                <w:b w:val="0"/>
                <w:bCs w:val="0"/>
                <w:kern w:val="0"/>
                <w:sz w:val="22"/>
                <w:szCs w:val="22"/>
                <w:lang w:eastAsia="en-GB"/>
              </w:rPr>
              <w:t>s</w:t>
            </w:r>
            <w:r w:rsidR="00AE1F05">
              <w:rPr>
                <w:rFonts w:ascii="Calibri" w:hAnsi="Calibri"/>
                <w:b w:val="0"/>
                <w:bCs w:val="0"/>
                <w:kern w:val="0"/>
                <w:sz w:val="22"/>
                <w:szCs w:val="22"/>
                <w:lang w:eastAsia="en-GB"/>
              </w:rPr>
              <w:t xml:space="preserve"> SEND pupils’</w:t>
            </w:r>
            <w:r w:rsidRPr="004F085A">
              <w:rPr>
                <w:rFonts w:ascii="Calibri" w:hAnsi="Calibri"/>
                <w:b w:val="0"/>
                <w:bCs w:val="0"/>
                <w:kern w:val="0"/>
                <w:sz w:val="22"/>
                <w:szCs w:val="22"/>
                <w:lang w:eastAsia="en-GB"/>
              </w:rPr>
              <w:t xml:space="preserve"> reading</w:t>
            </w:r>
            <w:r w:rsidR="00AE1F05">
              <w:rPr>
                <w:rFonts w:ascii="Calibri" w:hAnsi="Calibri"/>
                <w:b w:val="0"/>
                <w:bCs w:val="0"/>
                <w:kern w:val="0"/>
                <w:sz w:val="22"/>
                <w:szCs w:val="22"/>
                <w:lang w:eastAsia="en-GB"/>
              </w:rPr>
              <w:t>, comprehension and</w:t>
            </w:r>
            <w:r w:rsidRPr="004F085A">
              <w:rPr>
                <w:rFonts w:ascii="Calibri" w:hAnsi="Calibri"/>
                <w:b w:val="0"/>
                <w:bCs w:val="0"/>
                <w:kern w:val="0"/>
                <w:sz w:val="22"/>
                <w:szCs w:val="22"/>
                <w:lang w:eastAsia="en-GB"/>
              </w:rPr>
              <w:t xml:space="preserve"> spelling ages. </w:t>
            </w:r>
          </w:p>
          <w:p w14:paraId="535F7980" w14:textId="77777777" w:rsidR="00752E44" w:rsidRPr="004F085A" w:rsidRDefault="00752E44" w:rsidP="00C2300E">
            <w:pPr>
              <w:pStyle w:val="Title"/>
              <w:jc w:val="left"/>
              <w:rPr>
                <w:rFonts w:ascii="Calibri" w:hAnsi="Calibri"/>
                <w:b w:val="0"/>
                <w:bCs w:val="0"/>
                <w:kern w:val="0"/>
                <w:sz w:val="22"/>
                <w:szCs w:val="22"/>
                <w:lang w:eastAsia="en-GB"/>
              </w:rPr>
            </w:pPr>
          </w:p>
          <w:p w14:paraId="10C513F8" w14:textId="5785E0D7" w:rsidR="00752E44" w:rsidRPr="004F085A" w:rsidRDefault="00752E44" w:rsidP="00C2300E">
            <w:pPr>
              <w:pStyle w:val="Title"/>
              <w:jc w:val="left"/>
              <w:rPr>
                <w:rFonts w:ascii="Calibri" w:hAnsi="Calibri"/>
                <w:b w:val="0"/>
                <w:bCs w:val="0"/>
                <w:kern w:val="0"/>
                <w:sz w:val="22"/>
                <w:szCs w:val="22"/>
                <w:lang w:eastAsia="en-GB"/>
              </w:rPr>
            </w:pPr>
            <w:r w:rsidRPr="004F085A">
              <w:rPr>
                <w:rFonts w:ascii="Calibri" w:hAnsi="Calibri"/>
                <w:b w:val="0"/>
                <w:bCs w:val="0"/>
                <w:kern w:val="0"/>
                <w:sz w:val="22"/>
                <w:szCs w:val="22"/>
                <w:lang w:eastAsia="en-GB"/>
              </w:rPr>
              <w:t>Class teachers and the Head teacher meet on a termly basis to discuss pupil progress.</w:t>
            </w:r>
            <w:r w:rsidR="004F5FBC">
              <w:rPr>
                <w:rFonts w:ascii="Calibri" w:hAnsi="Calibri"/>
                <w:b w:val="0"/>
                <w:bCs w:val="0"/>
                <w:kern w:val="0"/>
                <w:sz w:val="22"/>
                <w:szCs w:val="22"/>
                <w:lang w:eastAsia="en-GB"/>
              </w:rPr>
              <w:t xml:space="preserve"> The SENCo joins these meetings for any pupils on the SEN register.</w:t>
            </w:r>
            <w:r w:rsidRPr="004F085A">
              <w:rPr>
                <w:rFonts w:ascii="Calibri" w:hAnsi="Calibri"/>
                <w:b w:val="0"/>
                <w:bCs w:val="0"/>
                <w:kern w:val="0"/>
                <w:sz w:val="22"/>
                <w:szCs w:val="22"/>
                <w:lang w:eastAsia="en-GB"/>
              </w:rPr>
              <w:t xml:space="preserve"> </w:t>
            </w:r>
            <w:r w:rsidRPr="004F085A">
              <w:rPr>
                <w:rFonts w:ascii="Calibri" w:hAnsi="Calibri" w:cs="Arial"/>
                <w:b w:val="0"/>
                <w:bCs w:val="0"/>
                <w:kern w:val="0"/>
                <w:sz w:val="22"/>
                <w:szCs w:val="22"/>
                <w:lang w:eastAsia="en-GB"/>
              </w:rPr>
              <w:t xml:space="preserve">Children who are not making expected progress are picked up through regular review meetings with the subject heads, the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xml:space="preserve"> and the senior leadership team.  They will meet to discuss potential barriers to learning and what further support can be given to aid pupil progression.  </w:t>
            </w:r>
          </w:p>
          <w:p w14:paraId="739BDD38" w14:textId="77777777" w:rsidR="00752E44" w:rsidRPr="004F085A" w:rsidRDefault="00752E44" w:rsidP="00C2300E">
            <w:pPr>
              <w:pStyle w:val="Title"/>
              <w:jc w:val="left"/>
              <w:rPr>
                <w:rFonts w:ascii="Calibri" w:hAnsi="Calibri"/>
                <w:b w:val="0"/>
                <w:bCs w:val="0"/>
                <w:kern w:val="0"/>
                <w:sz w:val="22"/>
                <w:szCs w:val="22"/>
                <w:lang w:eastAsia="en-GB"/>
              </w:rPr>
            </w:pPr>
          </w:p>
        </w:tc>
      </w:tr>
      <w:tr w:rsidR="00752E44" w:rsidRPr="00114CA8" w14:paraId="5D2633FC" w14:textId="77777777" w:rsidTr="001447A6">
        <w:trPr>
          <w:trHeight w:val="3969"/>
        </w:trPr>
        <w:tc>
          <w:tcPr>
            <w:tcW w:w="2659" w:type="dxa"/>
            <w:shd w:val="clear" w:color="auto" w:fill="C6D9F1"/>
            <w:vAlign w:val="center"/>
          </w:tcPr>
          <w:p w14:paraId="56ADC39C" w14:textId="77777777" w:rsidR="00752E44" w:rsidRPr="004F085A" w:rsidRDefault="00752E44" w:rsidP="00255FCF">
            <w:pPr>
              <w:pStyle w:val="Heading1"/>
            </w:pPr>
            <w:bookmarkStart w:id="35" w:name="_Toc388613120"/>
            <w:bookmarkStart w:id="36" w:name="_Toc388614468"/>
            <w:r w:rsidRPr="004F085A">
              <w:t>How will I know how my child is doing?</w:t>
            </w:r>
            <w:bookmarkEnd w:id="35"/>
            <w:bookmarkEnd w:id="36"/>
          </w:p>
        </w:tc>
        <w:tc>
          <w:tcPr>
            <w:tcW w:w="11908" w:type="dxa"/>
            <w:gridSpan w:val="4"/>
            <w:shd w:val="clear" w:color="auto" w:fill="FBFFC5"/>
            <w:vAlign w:val="center"/>
          </w:tcPr>
          <w:p w14:paraId="63361508" w14:textId="77777777" w:rsidR="00752E44" w:rsidRPr="004F085A"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We believe that your child’s education should be a partnership between parents and teachers, therefore we aim to keep communication channels open and communicate regularly, especially if your child has complex needs. </w:t>
            </w:r>
          </w:p>
          <w:p w14:paraId="2CD1BA2F" w14:textId="77777777" w:rsidR="00752E44" w:rsidRPr="004F085A" w:rsidRDefault="00752E44" w:rsidP="001447A6">
            <w:pPr>
              <w:pStyle w:val="Title"/>
              <w:jc w:val="left"/>
              <w:rPr>
                <w:rFonts w:ascii="Calibri" w:hAnsi="Calibri" w:cs="Arial"/>
                <w:b w:val="0"/>
                <w:bCs w:val="0"/>
                <w:kern w:val="0"/>
                <w:sz w:val="22"/>
                <w:szCs w:val="22"/>
                <w:lang w:eastAsia="en-GB"/>
              </w:rPr>
            </w:pPr>
          </w:p>
          <w:p w14:paraId="04E07498" w14:textId="56CB4B47" w:rsidR="00752E44"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We offer an </w:t>
            </w:r>
            <w:r w:rsidR="000D35D5" w:rsidRPr="004F085A">
              <w:rPr>
                <w:rFonts w:ascii="Calibri" w:hAnsi="Calibri" w:cs="Arial"/>
                <w:b w:val="0"/>
                <w:bCs w:val="0"/>
                <w:kern w:val="0"/>
                <w:sz w:val="22"/>
                <w:szCs w:val="22"/>
                <w:lang w:eastAsia="en-GB"/>
              </w:rPr>
              <w:t>open-door</w:t>
            </w:r>
            <w:r w:rsidRPr="004F085A">
              <w:rPr>
                <w:rFonts w:ascii="Calibri" w:hAnsi="Calibri" w:cs="Arial"/>
                <w:b w:val="0"/>
                <w:bCs w:val="0"/>
                <w:kern w:val="0"/>
                <w:sz w:val="22"/>
                <w:szCs w:val="22"/>
                <w:lang w:eastAsia="en-GB"/>
              </w:rPr>
              <w:t xml:space="preserve"> policy where you are welcome, any time, to make an appointment to meet with either the class teacher or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xml:space="preserve"> and discuss how your child is getting on. We can offer advice and practical ways that you can help your child at home. </w:t>
            </w:r>
          </w:p>
          <w:p w14:paraId="31E5A4B1" w14:textId="77777777" w:rsidR="0046598B" w:rsidRDefault="0046598B" w:rsidP="001447A6">
            <w:pPr>
              <w:pStyle w:val="Title"/>
              <w:jc w:val="left"/>
              <w:rPr>
                <w:rFonts w:ascii="Calibri" w:hAnsi="Calibri" w:cs="Arial"/>
                <w:b w:val="0"/>
                <w:bCs w:val="0"/>
                <w:kern w:val="0"/>
                <w:sz w:val="22"/>
                <w:szCs w:val="22"/>
                <w:lang w:eastAsia="en-GB"/>
              </w:rPr>
            </w:pPr>
          </w:p>
          <w:p w14:paraId="51EBD9FD" w14:textId="44C521D2" w:rsidR="0046598B" w:rsidRPr="004F085A" w:rsidRDefault="0046598B" w:rsidP="001447A6">
            <w:pPr>
              <w:pStyle w:val="Title"/>
              <w:jc w:val="left"/>
              <w:rPr>
                <w:rFonts w:ascii="Calibri" w:hAnsi="Calibri" w:cs="Arial"/>
                <w:b w:val="0"/>
                <w:bCs w:val="0"/>
                <w:kern w:val="0"/>
                <w:sz w:val="22"/>
                <w:szCs w:val="22"/>
                <w:lang w:eastAsia="en-GB"/>
              </w:rPr>
            </w:pPr>
            <w:r>
              <w:rPr>
                <w:rFonts w:ascii="Calibri" w:hAnsi="Calibri" w:cs="Arial"/>
                <w:b w:val="0"/>
                <w:bCs w:val="0"/>
                <w:kern w:val="0"/>
                <w:sz w:val="22"/>
                <w:szCs w:val="22"/>
                <w:lang w:eastAsia="en-GB"/>
              </w:rPr>
              <w:t xml:space="preserve">A Pupil Progress Report is also sent home as part of our assessment </w:t>
            </w:r>
            <w:r w:rsidR="00572C62">
              <w:rPr>
                <w:rFonts w:ascii="Calibri" w:hAnsi="Calibri" w:cs="Arial"/>
                <w:b w:val="0"/>
                <w:bCs w:val="0"/>
                <w:kern w:val="0"/>
                <w:sz w:val="22"/>
                <w:szCs w:val="22"/>
                <w:lang w:eastAsia="en-GB"/>
              </w:rPr>
              <w:t>model in November and March</w:t>
            </w:r>
            <w:r w:rsidR="004F5FBC">
              <w:rPr>
                <w:rFonts w:ascii="Calibri" w:hAnsi="Calibri" w:cs="Arial"/>
                <w:b w:val="0"/>
                <w:bCs w:val="0"/>
                <w:kern w:val="0"/>
                <w:sz w:val="22"/>
                <w:szCs w:val="22"/>
                <w:lang w:eastAsia="en-GB"/>
              </w:rPr>
              <w:t xml:space="preserve"> and in July</w:t>
            </w:r>
            <w:r w:rsidR="00572C62">
              <w:rPr>
                <w:rFonts w:ascii="Calibri" w:hAnsi="Calibri" w:cs="Arial"/>
                <w:b w:val="0"/>
                <w:bCs w:val="0"/>
                <w:kern w:val="0"/>
                <w:sz w:val="22"/>
                <w:szCs w:val="22"/>
                <w:lang w:eastAsia="en-GB"/>
              </w:rPr>
              <w:t>. Parents</w:t>
            </w:r>
            <w:r>
              <w:rPr>
                <w:rFonts w:ascii="Calibri" w:hAnsi="Calibri" w:cs="Arial"/>
                <w:b w:val="0"/>
                <w:bCs w:val="0"/>
                <w:kern w:val="0"/>
                <w:sz w:val="22"/>
                <w:szCs w:val="22"/>
                <w:lang w:eastAsia="en-GB"/>
              </w:rPr>
              <w:t xml:space="preserve"> will also receive a detailed ‘End of Year’ report in July.</w:t>
            </w:r>
          </w:p>
          <w:p w14:paraId="6016A7E2" w14:textId="77777777" w:rsidR="00752E44" w:rsidRPr="004F085A" w:rsidRDefault="00752E44" w:rsidP="001447A6">
            <w:pPr>
              <w:pStyle w:val="Title"/>
              <w:jc w:val="left"/>
              <w:rPr>
                <w:rFonts w:ascii="Calibri" w:hAnsi="Calibri" w:cs="Arial"/>
                <w:b w:val="0"/>
                <w:bCs w:val="0"/>
                <w:kern w:val="0"/>
                <w:sz w:val="22"/>
                <w:szCs w:val="22"/>
                <w:lang w:eastAsia="en-GB"/>
              </w:rPr>
            </w:pPr>
          </w:p>
          <w:p w14:paraId="6033754C" w14:textId="77777777" w:rsidR="00752E44" w:rsidRPr="004F085A"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If you have a chi</w:t>
            </w:r>
            <w:r w:rsidR="00D77B8F">
              <w:rPr>
                <w:rFonts w:ascii="Calibri" w:hAnsi="Calibri" w:cs="Arial"/>
                <w:b w:val="0"/>
                <w:bCs w:val="0"/>
                <w:kern w:val="0"/>
                <w:sz w:val="22"/>
                <w:szCs w:val="22"/>
                <w:lang w:eastAsia="en-GB"/>
              </w:rPr>
              <w:t>ld w</w:t>
            </w:r>
            <w:r w:rsidR="00312DA1">
              <w:rPr>
                <w:rFonts w:ascii="Calibri" w:hAnsi="Calibri" w:cs="Arial"/>
                <w:b w:val="0"/>
                <w:bCs w:val="0"/>
                <w:kern w:val="0"/>
                <w:sz w:val="22"/>
                <w:szCs w:val="22"/>
                <w:lang w:eastAsia="en-GB"/>
              </w:rPr>
              <w:t>ith complex SEND who has an Education Health and Care Plan (EHCP)</w:t>
            </w:r>
            <w:r w:rsidRPr="004F085A">
              <w:rPr>
                <w:rFonts w:ascii="Calibri" w:hAnsi="Calibri" w:cs="Arial"/>
                <w:b w:val="0"/>
                <w:bCs w:val="0"/>
                <w:kern w:val="0"/>
                <w:sz w:val="22"/>
                <w:szCs w:val="22"/>
                <w:lang w:eastAsia="en-GB"/>
              </w:rPr>
              <w:t xml:space="preserve"> a formal review with parent(s), the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relevant school staff and any outside agencies will take place</w:t>
            </w:r>
            <w:r w:rsidR="00281D38">
              <w:rPr>
                <w:rFonts w:ascii="Calibri" w:hAnsi="Calibri" w:cs="Arial"/>
                <w:b w:val="0"/>
                <w:bCs w:val="0"/>
                <w:kern w:val="0"/>
                <w:sz w:val="22"/>
                <w:szCs w:val="22"/>
                <w:lang w:eastAsia="en-GB"/>
              </w:rPr>
              <w:t xml:space="preserve"> at least</w:t>
            </w:r>
            <w:r w:rsidRPr="004F085A">
              <w:rPr>
                <w:rFonts w:ascii="Calibri" w:hAnsi="Calibri" w:cs="Arial"/>
                <w:b w:val="0"/>
                <w:bCs w:val="0"/>
                <w:kern w:val="0"/>
                <w:sz w:val="22"/>
                <w:szCs w:val="22"/>
                <w:lang w:eastAsia="en-GB"/>
              </w:rPr>
              <w:t xml:space="preserve"> once a year</w:t>
            </w:r>
            <w:r w:rsidR="00312DA1">
              <w:rPr>
                <w:rFonts w:ascii="Calibri" w:hAnsi="Calibri" w:cs="Arial"/>
                <w:b w:val="0"/>
                <w:bCs w:val="0"/>
                <w:kern w:val="0"/>
                <w:sz w:val="22"/>
                <w:szCs w:val="22"/>
                <w:lang w:eastAsia="en-GB"/>
              </w:rPr>
              <w:t xml:space="preserve"> to review the child’s EHCP</w:t>
            </w:r>
            <w:r w:rsidRPr="004F085A">
              <w:rPr>
                <w:rFonts w:ascii="Calibri" w:hAnsi="Calibri" w:cs="Arial"/>
                <w:b w:val="0"/>
                <w:bCs w:val="0"/>
                <w:kern w:val="0"/>
                <w:sz w:val="22"/>
                <w:szCs w:val="22"/>
                <w:lang w:eastAsia="en-GB"/>
              </w:rPr>
              <w:t xml:space="preserve">.  </w:t>
            </w:r>
          </w:p>
          <w:p w14:paraId="3127C98A" w14:textId="77777777" w:rsidR="00752E44" w:rsidRPr="004F085A" w:rsidRDefault="00752E44" w:rsidP="001447A6">
            <w:pPr>
              <w:pStyle w:val="Title"/>
              <w:jc w:val="left"/>
              <w:rPr>
                <w:rFonts w:ascii="Calibri" w:hAnsi="Calibri" w:cs="Arial"/>
                <w:b w:val="0"/>
                <w:bCs w:val="0"/>
                <w:kern w:val="0"/>
                <w:sz w:val="22"/>
                <w:szCs w:val="22"/>
                <w:lang w:eastAsia="en-GB"/>
              </w:rPr>
            </w:pPr>
          </w:p>
          <w:p w14:paraId="5E6B804F" w14:textId="77777777" w:rsidR="00752E44" w:rsidRPr="001447A6" w:rsidRDefault="00752E44" w:rsidP="001447A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Your child will be given a reading diary which they will bring home regularly. This can also be used to share comments from parents and teacher that can be responded to when needed.</w:t>
            </w:r>
          </w:p>
        </w:tc>
      </w:tr>
      <w:tr w:rsidR="00752E44" w:rsidRPr="00114CA8" w14:paraId="2F884276" w14:textId="77777777" w:rsidTr="005F6B43">
        <w:trPr>
          <w:trHeight w:val="1068"/>
        </w:trPr>
        <w:tc>
          <w:tcPr>
            <w:tcW w:w="2659" w:type="dxa"/>
            <w:shd w:val="clear" w:color="auto" w:fill="C6D9F1"/>
            <w:vAlign w:val="center"/>
          </w:tcPr>
          <w:p w14:paraId="1DA529DC" w14:textId="77777777" w:rsidR="00752E44" w:rsidRPr="004F085A" w:rsidRDefault="00752E44" w:rsidP="005F6B43">
            <w:pPr>
              <w:pStyle w:val="Heading1"/>
              <w:rPr>
                <w:rFonts w:cs="Lucida Sans Unicode"/>
                <w:color w:val="000000"/>
              </w:rPr>
            </w:pPr>
            <w:bookmarkStart w:id="37" w:name="_Toc388613121"/>
            <w:bookmarkStart w:id="38" w:name="_Toc388614469"/>
            <w:r w:rsidRPr="004F085A">
              <w:lastRenderedPageBreak/>
              <w:t>How will you help me to support my child’s learning?</w:t>
            </w:r>
            <w:bookmarkEnd w:id="37"/>
            <w:bookmarkEnd w:id="38"/>
          </w:p>
        </w:tc>
        <w:tc>
          <w:tcPr>
            <w:tcW w:w="11908" w:type="dxa"/>
            <w:gridSpan w:val="4"/>
            <w:shd w:val="clear" w:color="auto" w:fill="FBFFC5"/>
          </w:tcPr>
          <w:p w14:paraId="64439232" w14:textId="7B15E3D9" w:rsidR="00752E44" w:rsidRDefault="00C108E8" w:rsidP="00B5001E">
            <w:pPr>
              <w:rPr>
                <w:rFonts w:cs="Arial"/>
                <w:szCs w:val="24"/>
              </w:rPr>
            </w:pPr>
            <w:r>
              <w:rPr>
                <w:rFonts w:cs="Arial"/>
                <w:szCs w:val="24"/>
              </w:rPr>
              <w:t xml:space="preserve">If you require help in supporting your child’s </w:t>
            </w:r>
            <w:r w:rsidR="00566686">
              <w:rPr>
                <w:rFonts w:cs="Arial"/>
                <w:szCs w:val="24"/>
              </w:rPr>
              <w:t>learning,</w:t>
            </w:r>
            <w:r>
              <w:rPr>
                <w:rFonts w:cs="Arial"/>
                <w:szCs w:val="24"/>
              </w:rPr>
              <w:t xml:space="preserve"> please contact the class teacher or the</w:t>
            </w:r>
            <w:r w:rsidR="00752E44">
              <w:rPr>
                <w:rFonts w:cs="Arial"/>
                <w:szCs w:val="24"/>
              </w:rPr>
              <w:t xml:space="preserve"> </w:t>
            </w:r>
            <w:r w:rsidR="0091418A">
              <w:rPr>
                <w:rFonts w:cs="Arial"/>
                <w:szCs w:val="24"/>
              </w:rPr>
              <w:t>SENCO</w:t>
            </w:r>
            <w:r>
              <w:rPr>
                <w:rFonts w:cs="Arial"/>
                <w:szCs w:val="24"/>
              </w:rPr>
              <w:t>. They</w:t>
            </w:r>
            <w:r w:rsidR="00752E44" w:rsidRPr="007B4E9C">
              <w:rPr>
                <w:rFonts w:cs="Arial"/>
                <w:szCs w:val="24"/>
              </w:rPr>
              <w:t xml:space="preserve"> can offer advice and practical ways</w:t>
            </w:r>
            <w:r>
              <w:rPr>
                <w:rFonts w:cs="Arial"/>
                <w:szCs w:val="24"/>
              </w:rPr>
              <w:t xml:space="preserve"> in which</w:t>
            </w:r>
            <w:r w:rsidR="00752E44" w:rsidRPr="007B4E9C">
              <w:rPr>
                <w:rFonts w:cs="Arial"/>
                <w:szCs w:val="24"/>
              </w:rPr>
              <w:t xml:space="preserve"> you can help your child at home.</w:t>
            </w:r>
            <w:r w:rsidR="00752E44">
              <w:rPr>
                <w:rFonts w:cs="Arial"/>
                <w:szCs w:val="24"/>
              </w:rPr>
              <w:t xml:space="preserve"> Your child will be given regular homework through the school year that is designed to support the work they are doing in school. Your child will also be given access to the school library</w:t>
            </w:r>
            <w:r w:rsidR="00BD2157">
              <w:rPr>
                <w:rFonts w:cs="Arial"/>
                <w:szCs w:val="24"/>
              </w:rPr>
              <w:t>,</w:t>
            </w:r>
            <w:r w:rsidR="00752E44">
              <w:rPr>
                <w:rFonts w:cs="Arial"/>
                <w:szCs w:val="24"/>
              </w:rPr>
              <w:t xml:space="preserve"> reading scheme books</w:t>
            </w:r>
            <w:r w:rsidR="00BD2157">
              <w:rPr>
                <w:rFonts w:cs="Arial"/>
                <w:szCs w:val="24"/>
              </w:rPr>
              <w:t xml:space="preserve"> and several online learning resources e.g. </w:t>
            </w:r>
            <w:proofErr w:type="spellStart"/>
            <w:r w:rsidR="00BD2157">
              <w:rPr>
                <w:rFonts w:cs="Arial"/>
                <w:szCs w:val="24"/>
              </w:rPr>
              <w:t>MyMaths</w:t>
            </w:r>
            <w:proofErr w:type="spellEnd"/>
            <w:r w:rsidR="00752E44">
              <w:rPr>
                <w:rFonts w:cs="Arial"/>
                <w:szCs w:val="24"/>
              </w:rPr>
              <w:t>.</w:t>
            </w:r>
          </w:p>
          <w:p w14:paraId="0F4C67A0" w14:textId="77777777" w:rsidR="00752E44" w:rsidRDefault="00752E44" w:rsidP="00B5001E">
            <w:pPr>
              <w:spacing w:after="0" w:line="240" w:lineRule="auto"/>
              <w:jc w:val="center"/>
              <w:rPr>
                <w:rFonts w:cs="Arial"/>
                <w:szCs w:val="24"/>
              </w:rPr>
            </w:pPr>
            <w:r>
              <w:rPr>
                <w:rFonts w:cs="Arial"/>
                <w:szCs w:val="24"/>
              </w:rPr>
              <w:t>The school website also has links to</w:t>
            </w:r>
            <w:r w:rsidR="00D97375">
              <w:rPr>
                <w:rFonts w:cs="Arial"/>
                <w:szCs w:val="24"/>
              </w:rPr>
              <w:t xml:space="preserve"> additional</w:t>
            </w:r>
            <w:r>
              <w:rPr>
                <w:rFonts w:cs="Arial"/>
                <w:szCs w:val="24"/>
              </w:rPr>
              <w:t xml:space="preserve"> online learning resources designed to support children’s learning.</w:t>
            </w:r>
          </w:p>
          <w:p w14:paraId="01302857" w14:textId="77777777" w:rsidR="00752E44" w:rsidRPr="00255FCF" w:rsidRDefault="00752E44" w:rsidP="00B5001E">
            <w:pPr>
              <w:spacing w:after="0" w:line="240" w:lineRule="auto"/>
              <w:jc w:val="center"/>
              <w:rPr>
                <w:rFonts w:cs="Arial"/>
                <w:szCs w:val="24"/>
              </w:rPr>
            </w:pPr>
            <w:r w:rsidRPr="00255FCF">
              <w:rPr>
                <w:rFonts w:cs="Arial"/>
                <w:szCs w:val="24"/>
              </w:rPr>
              <w:t>Bosmere</w:t>
            </w:r>
            <w:r>
              <w:rPr>
                <w:rFonts w:cs="Arial"/>
                <w:szCs w:val="24"/>
              </w:rPr>
              <w:t xml:space="preserve"> Junior School website: </w:t>
            </w:r>
            <w:hyperlink r:id="rId14" w:history="1">
              <w:r w:rsidRPr="00FA20D0">
                <w:rPr>
                  <w:rStyle w:val="Hyperlink"/>
                  <w:rFonts w:cs="Arial"/>
                  <w:szCs w:val="24"/>
                </w:rPr>
                <w:t>http://www.bosmere.hants.sch.uk/</w:t>
              </w:r>
            </w:hyperlink>
          </w:p>
        </w:tc>
      </w:tr>
      <w:tr w:rsidR="00752E44" w:rsidRPr="00114CA8" w14:paraId="2D3C735C" w14:textId="77777777" w:rsidTr="005F6B43">
        <w:trPr>
          <w:trHeight w:val="1068"/>
        </w:trPr>
        <w:tc>
          <w:tcPr>
            <w:tcW w:w="2659" w:type="dxa"/>
            <w:shd w:val="clear" w:color="auto" w:fill="C6D9F1"/>
            <w:vAlign w:val="center"/>
          </w:tcPr>
          <w:p w14:paraId="196A6CD5" w14:textId="77777777" w:rsidR="00752E44" w:rsidRPr="00C6146B" w:rsidRDefault="00752E44" w:rsidP="00255FCF">
            <w:pPr>
              <w:pStyle w:val="Heading1"/>
              <w:rPr>
                <w:rFonts w:asciiTheme="minorHAnsi" w:hAnsiTheme="minorHAnsi"/>
              </w:rPr>
            </w:pPr>
            <w:bookmarkStart w:id="39" w:name="_Toc388613122"/>
            <w:bookmarkStart w:id="40" w:name="_Toc388614470"/>
            <w:r w:rsidRPr="00C6146B">
              <w:rPr>
                <w:rFonts w:asciiTheme="minorHAnsi" w:hAnsiTheme="minorHAnsi"/>
              </w:rPr>
              <w:lastRenderedPageBreak/>
              <w:t>What is the school’s approach to teaching pupils with SEN</w:t>
            </w:r>
            <w:r w:rsidR="003F7000" w:rsidRPr="00C6146B">
              <w:rPr>
                <w:rFonts w:asciiTheme="minorHAnsi" w:hAnsiTheme="minorHAnsi"/>
              </w:rPr>
              <w:t>D</w:t>
            </w:r>
            <w:r w:rsidRPr="00C6146B">
              <w:rPr>
                <w:rFonts w:asciiTheme="minorHAnsi" w:hAnsiTheme="minorHAnsi"/>
              </w:rPr>
              <w:t>?</w:t>
            </w:r>
            <w:bookmarkEnd w:id="39"/>
            <w:bookmarkEnd w:id="40"/>
          </w:p>
        </w:tc>
        <w:tc>
          <w:tcPr>
            <w:tcW w:w="11908" w:type="dxa"/>
            <w:gridSpan w:val="4"/>
            <w:shd w:val="clear" w:color="auto" w:fill="FBFFC5"/>
            <w:vAlign w:val="center"/>
          </w:tcPr>
          <w:p w14:paraId="22DDDCB1" w14:textId="77777777" w:rsidR="005F6B43" w:rsidRPr="00C6146B" w:rsidRDefault="005F6B43" w:rsidP="00C6146B">
            <w:pPr>
              <w:spacing w:line="240" w:lineRule="auto"/>
              <w:jc w:val="both"/>
              <w:rPr>
                <w:rFonts w:asciiTheme="minorHAnsi" w:hAnsiTheme="minorHAnsi" w:cs="Arial"/>
                <w:b/>
                <w:u w:val="single"/>
              </w:rPr>
            </w:pPr>
            <w:r w:rsidRPr="00C6146B">
              <w:rPr>
                <w:rFonts w:asciiTheme="minorHAnsi" w:hAnsiTheme="minorHAnsi" w:cs="Arial"/>
                <w:b/>
                <w:u w:val="single"/>
              </w:rPr>
              <w:t xml:space="preserve">A Graduated Approach to SEND Support </w:t>
            </w:r>
          </w:p>
          <w:p w14:paraId="34684210" w14:textId="6AF6605C"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rPr>
              <w:t xml:space="preserve">A process of on-going teacher assessments and termly pupil progress meetings with the leadership team identifies those pupils making less than expected progress given their age and individual circumstances. The school’s first response is high quality targeted teaching by the class teacher. Where progress continues to be less than expected, the class teacher will discuss their concerns with the SENCO. In deciding whether to make special educational </w:t>
            </w:r>
            <w:r w:rsidR="00871393">
              <w:rPr>
                <w:rFonts w:asciiTheme="minorHAnsi" w:hAnsiTheme="minorHAnsi" w:cs="Arial"/>
              </w:rPr>
              <w:t xml:space="preserve">targeted </w:t>
            </w:r>
            <w:r w:rsidRPr="00C6146B">
              <w:rPr>
                <w:rFonts w:asciiTheme="minorHAnsi" w:hAnsiTheme="minorHAnsi" w:cs="Arial"/>
              </w:rPr>
              <w:t xml:space="preserve">provision, the teacher and SENCO will consider all of the information gathered from within the school about the pupil’s progress, alongside the views of parents/carers and pupil. During this stage extra teaching or interventions may be put in place as a pupil’s response to such support can help to identify their </w:t>
            </w:r>
            <w:r w:rsidR="00871393" w:rsidRPr="00C6146B">
              <w:rPr>
                <w:rFonts w:asciiTheme="minorHAnsi" w:hAnsiTheme="minorHAnsi" w:cs="Arial"/>
              </w:rPr>
              <w:t>needs</w:t>
            </w:r>
            <w:r w:rsidRPr="00C6146B">
              <w:rPr>
                <w:rFonts w:asciiTheme="minorHAnsi" w:hAnsiTheme="minorHAnsi" w:cs="Arial"/>
              </w:rPr>
              <w:t>.</w:t>
            </w:r>
          </w:p>
          <w:p w14:paraId="1EBB3426"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rPr>
              <w:t>Where pupils have higher levels of need, and with parental permission, the school may to seek advice from external agencies.</w:t>
            </w:r>
          </w:p>
          <w:p w14:paraId="0ECC46D9" w14:textId="32D96939"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rPr>
              <w:t xml:space="preserve">If the support needed can be provided by adapting the school’s core </w:t>
            </w:r>
            <w:r w:rsidR="00871393" w:rsidRPr="00C6146B">
              <w:rPr>
                <w:rFonts w:asciiTheme="minorHAnsi" w:hAnsiTheme="minorHAnsi" w:cs="Arial"/>
              </w:rPr>
              <w:t>offer,</w:t>
            </w:r>
            <w:r w:rsidRPr="00C6146B">
              <w:rPr>
                <w:rFonts w:asciiTheme="minorHAnsi" w:hAnsiTheme="minorHAnsi" w:cs="Arial"/>
              </w:rPr>
              <w:t xml:space="preserve"> then a child might not be considered SEND or placed on the SEND register. If, however, the support required is different from or additional to what is </w:t>
            </w:r>
            <w:r w:rsidR="00B55D06">
              <w:rPr>
                <w:rFonts w:asciiTheme="minorHAnsi" w:hAnsiTheme="minorHAnsi" w:cs="Arial"/>
              </w:rPr>
              <w:t xml:space="preserve">part of </w:t>
            </w:r>
            <w:r w:rsidRPr="00C6146B">
              <w:rPr>
                <w:rFonts w:asciiTheme="minorHAnsi" w:hAnsiTheme="minorHAnsi" w:cs="Arial"/>
              </w:rPr>
              <w:t xml:space="preserve">ordinarily </w:t>
            </w:r>
            <w:r w:rsidR="00B55D06">
              <w:rPr>
                <w:rFonts w:asciiTheme="minorHAnsi" w:hAnsiTheme="minorHAnsi" w:cs="Arial"/>
              </w:rPr>
              <w:t xml:space="preserve">available provision </w:t>
            </w:r>
            <w:r w:rsidRPr="00C6146B">
              <w:rPr>
                <w:rFonts w:asciiTheme="minorHAnsi" w:hAnsiTheme="minorHAnsi" w:cs="Arial"/>
              </w:rPr>
              <w:t xml:space="preserve">offered by the school, the child will be placed on the SEND register at SEND Support. The school will then seek to remove barriers to learning and put effective special educational provision in place. This begins a cycle of assess, plan, do, review with the child/young person at the </w:t>
            </w:r>
            <w:r w:rsidR="00B55D06" w:rsidRPr="00C6146B">
              <w:rPr>
                <w:rFonts w:asciiTheme="minorHAnsi" w:hAnsiTheme="minorHAnsi" w:cs="Arial"/>
              </w:rPr>
              <w:t>centre</w:t>
            </w:r>
            <w:r w:rsidRPr="00C6146B">
              <w:rPr>
                <w:rFonts w:asciiTheme="minorHAnsi" w:hAnsiTheme="minorHAnsi" w:cs="Arial"/>
              </w:rPr>
              <w:t xml:space="preserve"> of the process.</w:t>
            </w:r>
          </w:p>
          <w:p w14:paraId="4DC6B508" w14:textId="498D62CD" w:rsidR="005F6B43" w:rsidRPr="00C6146B" w:rsidRDefault="005F6B43" w:rsidP="00C6146B">
            <w:pPr>
              <w:spacing w:line="240" w:lineRule="auto"/>
              <w:jc w:val="both"/>
              <w:rPr>
                <w:rFonts w:asciiTheme="minorHAnsi" w:hAnsiTheme="minorHAnsi" w:cs="Arial"/>
                <w:b/>
              </w:rPr>
            </w:pPr>
            <w:r w:rsidRPr="00C6146B">
              <w:rPr>
                <w:rFonts w:asciiTheme="minorHAnsi" w:hAnsiTheme="minorHAnsi" w:cs="Arial"/>
                <w:b/>
              </w:rPr>
              <w:t xml:space="preserve">The </w:t>
            </w:r>
            <w:r w:rsidR="00086AA3" w:rsidRPr="00C6146B">
              <w:rPr>
                <w:rFonts w:asciiTheme="minorHAnsi" w:hAnsiTheme="minorHAnsi" w:cs="Arial"/>
                <w:b/>
              </w:rPr>
              <w:t>four-part</w:t>
            </w:r>
            <w:r w:rsidRPr="00C6146B">
              <w:rPr>
                <w:rFonts w:asciiTheme="minorHAnsi" w:hAnsiTheme="minorHAnsi" w:cs="Arial"/>
                <w:b/>
              </w:rPr>
              <w:t xml:space="preserve"> cycle: </w:t>
            </w:r>
          </w:p>
          <w:p w14:paraId="5B1BCCF5"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b/>
              </w:rPr>
              <w:t>Assess</w:t>
            </w:r>
            <w:r w:rsidRPr="00C6146B">
              <w:rPr>
                <w:rFonts w:asciiTheme="minorHAnsi" w:hAnsiTheme="minorHAnsi" w:cs="Arial"/>
              </w:rPr>
              <w:t xml:space="preserve">: We will ensure that we regularly assess all pupils’ needs so that each child’s progress and development is carefully tracked compared to their peers and national expectations. We will listen to the views and experience of parents/carers and the pupil. In some cases we will draw on assessments and guidance from other education professionals e.g. Educational Psychologists (EP) and from health and social services. </w:t>
            </w:r>
          </w:p>
          <w:p w14:paraId="5492BB74" w14:textId="7777777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b/>
              </w:rPr>
              <w:t>Plan</w:t>
            </w:r>
            <w:r w:rsidRPr="00C6146B">
              <w:rPr>
                <w:rFonts w:asciiTheme="minorHAnsi" w:hAnsiTheme="minorHAnsi" w:cs="Arial"/>
              </w:rPr>
              <w:t xml:space="preserve">: Where SEND Support is required the teacher and SENCO will put together a plan outlining the adjustments, interventions and support which will be put in place for the pupil as well as the expected impact on progress and outcomes, including a date when this will be reviewed. Targets for the pupil will be shared with her/him using child friendly language and with parents/carers. All staff who work with the pupil will be made aware of the plan. </w:t>
            </w:r>
          </w:p>
          <w:p w14:paraId="1C2E32ED" w14:textId="35160C17" w:rsidR="005F6B43" w:rsidRPr="00C6146B" w:rsidRDefault="005F6B43" w:rsidP="00C6146B">
            <w:pPr>
              <w:spacing w:line="240" w:lineRule="auto"/>
              <w:jc w:val="both"/>
              <w:rPr>
                <w:rFonts w:asciiTheme="minorHAnsi" w:hAnsiTheme="minorHAnsi" w:cs="Arial"/>
              </w:rPr>
            </w:pPr>
            <w:r w:rsidRPr="00C6146B">
              <w:rPr>
                <w:rFonts w:asciiTheme="minorHAnsi" w:hAnsiTheme="minorHAnsi" w:cs="Arial"/>
                <w:b/>
              </w:rPr>
              <w:t>Do</w:t>
            </w:r>
            <w:r w:rsidRPr="00C6146B">
              <w:rPr>
                <w:rFonts w:asciiTheme="minorHAnsi" w:hAnsiTheme="minorHAnsi" w:cs="Arial"/>
              </w:rPr>
              <w:t xml:space="preserve">: The class teacher is responsible for working with the pupil </w:t>
            </w:r>
            <w:r w:rsidR="00086AA3">
              <w:rPr>
                <w:rFonts w:asciiTheme="minorHAnsi" w:hAnsiTheme="minorHAnsi" w:cs="Arial"/>
              </w:rPr>
              <w:t xml:space="preserve">on a </w:t>
            </w:r>
            <w:r w:rsidR="00086AA3" w:rsidRPr="00C6146B">
              <w:rPr>
                <w:rFonts w:asciiTheme="minorHAnsi" w:hAnsiTheme="minorHAnsi" w:cs="Arial"/>
              </w:rPr>
              <w:t>daily</w:t>
            </w:r>
            <w:r w:rsidR="00086AA3">
              <w:rPr>
                <w:rFonts w:asciiTheme="minorHAnsi" w:hAnsiTheme="minorHAnsi" w:cs="Arial"/>
              </w:rPr>
              <w:t xml:space="preserve"> basis</w:t>
            </w:r>
            <w:r w:rsidRPr="00C6146B">
              <w:rPr>
                <w:rFonts w:asciiTheme="minorHAnsi" w:hAnsiTheme="minorHAnsi" w:cs="Arial"/>
              </w:rPr>
              <w:t xml:space="preserve">. She/he will also liaise closely with LSAs or HLTAs who provide support set out in the plan and monitor the progress being made. The SENCO will provide support, guidance and advice for the teacher. </w:t>
            </w:r>
          </w:p>
          <w:p w14:paraId="7A27D1F0" w14:textId="77777777" w:rsidR="00752E44" w:rsidRDefault="005F6B43" w:rsidP="00C6146B">
            <w:pPr>
              <w:spacing w:line="240" w:lineRule="auto"/>
              <w:jc w:val="both"/>
              <w:rPr>
                <w:rFonts w:asciiTheme="minorHAnsi" w:hAnsiTheme="minorHAnsi" w:cs="Arial"/>
              </w:rPr>
            </w:pPr>
            <w:r w:rsidRPr="00C6146B">
              <w:rPr>
                <w:rFonts w:asciiTheme="minorHAnsi" w:hAnsiTheme="minorHAnsi" w:cs="Arial"/>
                <w:b/>
              </w:rPr>
              <w:t>Review</w:t>
            </w:r>
            <w:r w:rsidRPr="00C6146B">
              <w:rPr>
                <w:rFonts w:asciiTheme="minorHAnsi" w:hAnsiTheme="minorHAnsi" w:cs="Arial"/>
              </w:rPr>
              <w:t>: The plan including the impact of the support and interventions will be reviewed each term by the teacher, SENCO, parent/carer and the pupil. This will inform the planning of next steps for a further period or where successful the removal of the pupil from SEND Support.</w:t>
            </w:r>
          </w:p>
          <w:p w14:paraId="64B7A20E" w14:textId="77777777" w:rsidR="00377247" w:rsidRPr="00B55D06" w:rsidRDefault="00377247" w:rsidP="00377247">
            <w:pPr>
              <w:spacing w:line="240" w:lineRule="auto"/>
              <w:jc w:val="both"/>
              <w:rPr>
                <w:rFonts w:asciiTheme="minorHAnsi" w:hAnsiTheme="minorHAnsi" w:cs="Arial"/>
                <w:color w:val="000000" w:themeColor="text1"/>
              </w:rPr>
            </w:pPr>
            <w:r w:rsidRPr="00B55D06">
              <w:rPr>
                <w:rFonts w:asciiTheme="minorHAnsi" w:hAnsiTheme="minorHAnsi" w:cs="Arial"/>
                <w:color w:val="000000" w:themeColor="text1"/>
              </w:rPr>
              <w:t>At Bosmere Junior School, high-quality teaching and Ordinarily Available Provision form the foundation of our approach. This includes adaptive teaching, scaffolding, and inclusive classroom strategies that are available to all pupils.</w:t>
            </w:r>
          </w:p>
          <w:p w14:paraId="7BC9BCF9" w14:textId="73D0CD39" w:rsidR="00401D24" w:rsidRPr="00B55D06" w:rsidRDefault="00377247" w:rsidP="00377247">
            <w:pPr>
              <w:spacing w:line="240" w:lineRule="auto"/>
              <w:jc w:val="both"/>
              <w:rPr>
                <w:rFonts w:asciiTheme="minorHAnsi" w:hAnsiTheme="minorHAnsi" w:cs="Arial"/>
                <w:color w:val="000000" w:themeColor="text1"/>
              </w:rPr>
            </w:pPr>
            <w:r w:rsidRPr="00B55D06">
              <w:rPr>
                <w:rFonts w:asciiTheme="minorHAnsi" w:hAnsiTheme="minorHAnsi" w:cs="Arial"/>
                <w:color w:val="000000" w:themeColor="text1"/>
              </w:rPr>
              <w:lastRenderedPageBreak/>
              <w:t>The school recognises that not all pupils who experience difficulty have SEND. Many needs can be successfully met through Ordinarily Available Provision without the need for additional SEND support. A pupil will only be identified as having SEND where their needs require provision that is additional to or different from that which is ordinarily available.</w:t>
            </w:r>
          </w:p>
          <w:p w14:paraId="33646326" w14:textId="77777777" w:rsidR="00401D24" w:rsidRPr="00C6146B" w:rsidRDefault="00401D24" w:rsidP="00C6146B">
            <w:pPr>
              <w:spacing w:line="240" w:lineRule="auto"/>
              <w:jc w:val="both"/>
              <w:rPr>
                <w:rFonts w:asciiTheme="minorHAnsi" w:hAnsiTheme="minorHAnsi" w:cs="Arial"/>
                <w:sz w:val="16"/>
              </w:rPr>
            </w:pPr>
          </w:p>
        </w:tc>
      </w:tr>
      <w:tr w:rsidR="00752E44" w:rsidRPr="00114CA8" w14:paraId="479BC776" w14:textId="77777777" w:rsidTr="005B0080">
        <w:trPr>
          <w:trHeight w:val="1042"/>
        </w:trPr>
        <w:tc>
          <w:tcPr>
            <w:tcW w:w="2659" w:type="dxa"/>
            <w:shd w:val="clear" w:color="auto" w:fill="C6D9F1"/>
            <w:vAlign w:val="center"/>
          </w:tcPr>
          <w:p w14:paraId="03226000" w14:textId="77777777" w:rsidR="00752E44" w:rsidRPr="004F085A" w:rsidRDefault="00752E44" w:rsidP="00452412">
            <w:pPr>
              <w:pStyle w:val="Heading1"/>
              <w:spacing w:before="0" w:after="0"/>
            </w:pPr>
            <w:bookmarkStart w:id="41" w:name="_Toc388613123"/>
            <w:bookmarkStart w:id="42" w:name="_Toc388614471"/>
            <w:r w:rsidRPr="004F085A">
              <w:lastRenderedPageBreak/>
              <w:t>How will the school staff support my child?</w:t>
            </w:r>
            <w:bookmarkEnd w:id="41"/>
            <w:bookmarkEnd w:id="42"/>
            <w:r w:rsidRPr="004F085A">
              <w:t xml:space="preserve">   </w:t>
            </w:r>
          </w:p>
        </w:tc>
        <w:tc>
          <w:tcPr>
            <w:tcW w:w="11908" w:type="dxa"/>
            <w:gridSpan w:val="4"/>
            <w:shd w:val="clear" w:color="auto" w:fill="FBFFC5"/>
            <w:vAlign w:val="center"/>
          </w:tcPr>
          <w:p w14:paraId="58C98FBA" w14:textId="77777777" w:rsidR="00752E44" w:rsidRPr="004F085A" w:rsidRDefault="00752E44" w:rsidP="00690926">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All teachers are responsible for ensuring that the</w:t>
            </w:r>
            <w:r w:rsidR="00690926">
              <w:rPr>
                <w:rFonts w:ascii="Calibri" w:hAnsi="Calibri" w:cs="Arial"/>
                <w:b w:val="0"/>
                <w:bCs w:val="0"/>
                <w:kern w:val="0"/>
                <w:sz w:val="22"/>
                <w:szCs w:val="22"/>
                <w:lang w:eastAsia="en-GB"/>
              </w:rPr>
              <w:t>ir</w:t>
            </w:r>
            <w:r w:rsidRPr="004F085A">
              <w:rPr>
                <w:rFonts w:ascii="Calibri" w:hAnsi="Calibri" w:cs="Arial"/>
                <w:b w:val="0"/>
                <w:bCs w:val="0"/>
                <w:kern w:val="0"/>
                <w:sz w:val="22"/>
                <w:szCs w:val="22"/>
                <w:lang w:eastAsia="en-GB"/>
              </w:rPr>
              <w:t xml:space="preserve"> student</w:t>
            </w:r>
            <w:r w:rsidR="00690926">
              <w:rPr>
                <w:rFonts w:ascii="Calibri" w:hAnsi="Calibri" w:cs="Arial"/>
                <w:b w:val="0"/>
                <w:bCs w:val="0"/>
                <w:kern w:val="0"/>
                <w:sz w:val="22"/>
                <w:szCs w:val="22"/>
                <w:lang w:eastAsia="en-GB"/>
              </w:rPr>
              <w:t>s</w:t>
            </w:r>
            <w:r w:rsidRPr="004F085A">
              <w:rPr>
                <w:rFonts w:ascii="Calibri" w:hAnsi="Calibri" w:cs="Arial"/>
                <w:b w:val="0"/>
                <w:bCs w:val="0"/>
                <w:kern w:val="0"/>
                <w:sz w:val="22"/>
                <w:szCs w:val="22"/>
                <w:lang w:eastAsia="en-GB"/>
              </w:rPr>
              <w:t xml:space="preserve"> receive relevant support and that individualised teaching and learning strategies are implemented.  Differentiation is planned for, at an appropriate level, so that all children are able to access</w:t>
            </w:r>
            <w:r w:rsidR="00A37C96">
              <w:rPr>
                <w:rFonts w:ascii="Calibri" w:hAnsi="Calibri" w:cs="Arial"/>
                <w:b w:val="0"/>
                <w:bCs w:val="0"/>
                <w:kern w:val="0"/>
                <w:sz w:val="22"/>
                <w:szCs w:val="22"/>
                <w:lang w:eastAsia="en-GB"/>
              </w:rPr>
              <w:t xml:space="preserve"> learning</w:t>
            </w:r>
            <w:r w:rsidRPr="004F085A">
              <w:rPr>
                <w:rFonts w:ascii="Calibri" w:hAnsi="Calibri" w:cs="Arial"/>
                <w:b w:val="0"/>
                <w:bCs w:val="0"/>
                <w:kern w:val="0"/>
                <w:sz w:val="22"/>
                <w:szCs w:val="22"/>
                <w:lang w:eastAsia="en-GB"/>
              </w:rPr>
              <w:t xml:space="preserve"> according to their specific needs.  </w:t>
            </w:r>
          </w:p>
        </w:tc>
      </w:tr>
      <w:tr w:rsidR="00752E44" w:rsidRPr="00114CA8" w14:paraId="741DC780" w14:textId="77777777" w:rsidTr="00C2300E">
        <w:trPr>
          <w:trHeight w:val="155"/>
        </w:trPr>
        <w:tc>
          <w:tcPr>
            <w:tcW w:w="2659" w:type="dxa"/>
            <w:shd w:val="clear" w:color="auto" w:fill="C6D9F1"/>
            <w:vAlign w:val="center"/>
          </w:tcPr>
          <w:p w14:paraId="3E3FD222" w14:textId="77777777" w:rsidR="00752E44" w:rsidRPr="004F085A" w:rsidRDefault="00752E44" w:rsidP="00452412">
            <w:pPr>
              <w:pStyle w:val="Heading1"/>
              <w:spacing w:before="0"/>
            </w:pPr>
            <w:bookmarkStart w:id="43" w:name="_Toc388613124"/>
            <w:bookmarkStart w:id="44" w:name="_Toc388614472"/>
            <w:r w:rsidRPr="004F085A">
              <w:t>How does the school adapt the curriculum and learning environment for pupils with SEN</w:t>
            </w:r>
            <w:r w:rsidR="003F7000">
              <w:t>D</w:t>
            </w:r>
            <w:r w:rsidRPr="004F085A">
              <w:t>?</w:t>
            </w:r>
            <w:bookmarkEnd w:id="43"/>
            <w:bookmarkEnd w:id="44"/>
          </w:p>
        </w:tc>
        <w:tc>
          <w:tcPr>
            <w:tcW w:w="11908" w:type="dxa"/>
            <w:gridSpan w:val="4"/>
            <w:shd w:val="clear" w:color="auto" w:fill="FBFFC5"/>
          </w:tcPr>
          <w:p w14:paraId="316D3B25" w14:textId="46AEA24F" w:rsidR="00752E44" w:rsidRPr="009A4B34" w:rsidRDefault="00752E44" w:rsidP="009A4B34">
            <w:pPr>
              <w:spacing w:line="240" w:lineRule="auto"/>
              <w:jc w:val="both"/>
              <w:rPr>
                <w:rFonts w:cs="Arial"/>
                <w:b/>
              </w:rPr>
            </w:pPr>
            <w:r w:rsidRPr="009A4B34">
              <w:rPr>
                <w:rFonts w:cs="Arial"/>
              </w:rPr>
              <w:t xml:space="preserve">We provide effective opportunities for all children using the National Curriculum 2014. In our planning and teaching at Bosmere Junior School teachers set suitable targets, respond to pupils’ diverse learning needs and overcome potential barriers to learning for both individuals and groups of children. The </w:t>
            </w:r>
            <w:r w:rsidR="0091418A">
              <w:rPr>
                <w:rFonts w:cs="Arial"/>
              </w:rPr>
              <w:t>SENCO</w:t>
            </w:r>
            <w:r w:rsidRPr="009A4B34">
              <w:rPr>
                <w:rFonts w:cs="Arial"/>
              </w:rPr>
              <w:t xml:space="preserve"> will monitor the differentiated curriculum provided for children with SEN</w:t>
            </w:r>
            <w:r w:rsidR="003F7000">
              <w:rPr>
                <w:rFonts w:cs="Arial"/>
              </w:rPr>
              <w:t>D</w:t>
            </w:r>
            <w:r w:rsidRPr="009A4B34">
              <w:rPr>
                <w:rFonts w:cs="Arial"/>
              </w:rPr>
              <w:t>. They will also support class teachers and LSAs with their planning if requested.</w:t>
            </w:r>
          </w:p>
          <w:p w14:paraId="4682B748" w14:textId="77777777" w:rsidR="00752E44" w:rsidRPr="009A4B34" w:rsidRDefault="00752E44" w:rsidP="009A4B34">
            <w:pPr>
              <w:spacing w:line="240" w:lineRule="auto"/>
              <w:jc w:val="both"/>
              <w:rPr>
                <w:rFonts w:cs="Arial"/>
              </w:rPr>
            </w:pPr>
            <w:r w:rsidRPr="009A4B34">
              <w:rPr>
                <w:rFonts w:cs="Arial"/>
              </w:rPr>
              <w:t xml:space="preserve">Learning objectives are always made explicit but activities may be adapted or planned separately as appropriate. </w:t>
            </w:r>
          </w:p>
          <w:p w14:paraId="1FBE31E1" w14:textId="77777777" w:rsidR="00752E44" w:rsidRPr="004F085A" w:rsidRDefault="00752E44" w:rsidP="00575BE4">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Subject leaders, in discussion with class teachers, may decide that a pupil would benefit from a programme of intervention outside of the classroom, focusing on reinforcing or extending their learning.  Typically, a pupil with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will be identified as benefiting from this type of intervention. This may be delivered by an HLTA or LSA under the guidance of the class teacher.</w:t>
            </w:r>
          </w:p>
          <w:p w14:paraId="5E8C4DB8" w14:textId="77777777" w:rsidR="00752E44" w:rsidRPr="004F085A" w:rsidRDefault="00752E44" w:rsidP="00575BE4">
            <w:pPr>
              <w:pStyle w:val="Title"/>
              <w:jc w:val="left"/>
              <w:rPr>
                <w:rFonts w:ascii="Calibri" w:hAnsi="Calibri" w:cs="Arial"/>
                <w:b w:val="0"/>
                <w:bCs w:val="0"/>
                <w:kern w:val="0"/>
                <w:sz w:val="22"/>
                <w:szCs w:val="22"/>
                <w:lang w:eastAsia="en-GB"/>
              </w:rPr>
            </w:pPr>
          </w:p>
          <w:p w14:paraId="478E6289" w14:textId="77777777" w:rsidR="00752E44" w:rsidRPr="004F085A" w:rsidRDefault="00752E44" w:rsidP="00575BE4">
            <w:pPr>
              <w:pStyle w:val="Title"/>
              <w:jc w:val="left"/>
              <w:rPr>
                <w:rFonts w:ascii="Calibri" w:hAnsi="Calibri" w:cs="Arial"/>
                <w:b w:val="0"/>
                <w:bCs w:val="0"/>
                <w:kern w:val="0"/>
                <w:sz w:val="22"/>
                <w:szCs w:val="22"/>
                <w:lang w:eastAsia="en-GB"/>
              </w:rPr>
            </w:pPr>
            <w:r>
              <w:rPr>
                <w:rFonts w:ascii="Calibri" w:hAnsi="Calibri" w:cs="Arial"/>
                <w:b w:val="0"/>
                <w:bCs w:val="0"/>
                <w:kern w:val="0"/>
                <w:sz w:val="22"/>
                <w:szCs w:val="22"/>
                <w:lang w:eastAsia="en-GB"/>
              </w:rPr>
              <w:t xml:space="preserve">In addition, specialist advisors or outside agencies may </w:t>
            </w:r>
            <w:r w:rsidRPr="004F085A">
              <w:rPr>
                <w:rFonts w:ascii="Calibri" w:hAnsi="Calibri" w:cs="Arial"/>
                <w:b w:val="0"/>
                <w:bCs w:val="0"/>
                <w:kern w:val="0"/>
                <w:sz w:val="22"/>
                <w:szCs w:val="22"/>
                <w:lang w:eastAsia="en-GB"/>
              </w:rPr>
              <w:t>provide specific programmes of intervention aimed at pupils with SEN</w:t>
            </w:r>
            <w:r w:rsidR="003F7000">
              <w:rPr>
                <w:rFonts w:ascii="Calibri" w:hAnsi="Calibri" w:cs="Arial"/>
                <w:b w:val="0"/>
                <w:bCs w:val="0"/>
                <w:kern w:val="0"/>
                <w:sz w:val="22"/>
                <w:szCs w:val="22"/>
                <w:lang w:eastAsia="en-GB"/>
              </w:rPr>
              <w:t>D</w:t>
            </w:r>
            <w:r w:rsidRPr="004F085A">
              <w:rPr>
                <w:rFonts w:ascii="Calibri" w:hAnsi="Calibri" w:cs="Arial"/>
                <w:b w:val="0"/>
                <w:bCs w:val="0"/>
                <w:kern w:val="0"/>
                <w:sz w:val="22"/>
                <w:szCs w:val="22"/>
                <w:lang w:eastAsia="en-GB"/>
              </w:rPr>
              <w:t xml:space="preserve">, one-to-one, under the direction of the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This may mean that a pupil is withdrawn from the curriculum to attend a series of lessons.</w:t>
            </w:r>
          </w:p>
          <w:p w14:paraId="3C6701AE" w14:textId="77777777" w:rsidR="00752E44" w:rsidRDefault="00752E44" w:rsidP="00575BE4">
            <w:pPr>
              <w:spacing w:after="0" w:line="240" w:lineRule="auto"/>
              <w:jc w:val="both"/>
              <w:rPr>
                <w:rFonts w:cs="Arial"/>
              </w:rPr>
            </w:pPr>
          </w:p>
          <w:p w14:paraId="56B836DE" w14:textId="77777777" w:rsidR="00752E44" w:rsidRPr="009A4B34" w:rsidRDefault="00752E44" w:rsidP="00452412">
            <w:pPr>
              <w:spacing w:after="0" w:line="240" w:lineRule="auto"/>
              <w:jc w:val="both"/>
              <w:rPr>
                <w:rFonts w:ascii="Arial" w:hAnsi="Arial" w:cs="Arial"/>
              </w:rPr>
            </w:pPr>
            <w:r w:rsidRPr="009A4B34">
              <w:rPr>
                <w:rFonts w:cs="Arial"/>
              </w:rPr>
              <w:t>Children with SEN</w:t>
            </w:r>
            <w:r w:rsidR="003F7000">
              <w:rPr>
                <w:rFonts w:cs="Arial"/>
              </w:rPr>
              <w:t>D</w:t>
            </w:r>
            <w:r w:rsidRPr="009A4B34">
              <w:rPr>
                <w:rFonts w:cs="Arial"/>
              </w:rPr>
              <w:t xml:space="preserve"> will be provided with opportunities to engage in a variety of activities with children who do not have SEN</w:t>
            </w:r>
            <w:r w:rsidR="003F7000">
              <w:rPr>
                <w:rFonts w:cs="Arial"/>
              </w:rPr>
              <w:t>D</w:t>
            </w:r>
            <w:r w:rsidRPr="009A4B34">
              <w:rPr>
                <w:rFonts w:cs="Arial"/>
              </w:rPr>
              <w:t xml:space="preserve"> in both curricular and non-curricular activities.</w:t>
            </w:r>
          </w:p>
        </w:tc>
      </w:tr>
      <w:tr w:rsidR="00752E44" w:rsidRPr="00114CA8" w14:paraId="71DF7FB7" w14:textId="77777777" w:rsidTr="00C2300E">
        <w:trPr>
          <w:trHeight w:val="794"/>
        </w:trPr>
        <w:tc>
          <w:tcPr>
            <w:tcW w:w="2659" w:type="dxa"/>
            <w:shd w:val="clear" w:color="auto" w:fill="C6D9F1"/>
          </w:tcPr>
          <w:p w14:paraId="357B6612" w14:textId="77777777" w:rsidR="00752E44" w:rsidRPr="004F085A" w:rsidRDefault="00752E44" w:rsidP="005C31EF">
            <w:pPr>
              <w:pStyle w:val="Heading1"/>
              <w:spacing w:before="0"/>
            </w:pPr>
            <w:bookmarkStart w:id="45" w:name="_Toc388613125"/>
            <w:bookmarkStart w:id="46" w:name="_Toc388614473"/>
            <w:r w:rsidRPr="004F085A">
              <w:t>What additional support for learning is available to pupils with SEN</w:t>
            </w:r>
            <w:r w:rsidR="003F7000">
              <w:t>D</w:t>
            </w:r>
            <w:r w:rsidRPr="004F085A">
              <w:t>.</w:t>
            </w:r>
            <w:bookmarkEnd w:id="45"/>
            <w:bookmarkEnd w:id="46"/>
          </w:p>
        </w:tc>
        <w:tc>
          <w:tcPr>
            <w:tcW w:w="11908" w:type="dxa"/>
            <w:gridSpan w:val="4"/>
            <w:shd w:val="clear" w:color="auto" w:fill="FBFFC5"/>
            <w:vAlign w:val="center"/>
          </w:tcPr>
          <w:p w14:paraId="5A07A205" w14:textId="1FE2A7BD" w:rsidR="00752E44" w:rsidRPr="00976F54" w:rsidRDefault="00752E44" w:rsidP="00B50A25">
            <w:pPr>
              <w:spacing w:line="240" w:lineRule="auto"/>
              <w:rPr>
                <w:rFonts w:cs="Arial"/>
              </w:rPr>
            </w:pPr>
            <w:r w:rsidRPr="00976F54">
              <w:rPr>
                <w:rFonts w:cs="Arial"/>
              </w:rPr>
              <w:t>There are a range of additional programmes of supp</w:t>
            </w:r>
            <w:r>
              <w:rPr>
                <w:rFonts w:cs="Arial"/>
              </w:rPr>
              <w:t>ort provided at Bosmere Junior S</w:t>
            </w:r>
            <w:r w:rsidRPr="00976F54">
              <w:rPr>
                <w:rFonts w:cs="Arial"/>
              </w:rPr>
              <w:t>chool to meet the needs of pupils with SEN</w:t>
            </w:r>
            <w:r w:rsidR="003F7000">
              <w:rPr>
                <w:rFonts w:cs="Arial"/>
              </w:rPr>
              <w:t>D</w:t>
            </w:r>
            <w:r w:rsidRPr="00976F54">
              <w:rPr>
                <w:rFonts w:cs="Arial"/>
              </w:rPr>
              <w:t xml:space="preserve">.  These interventions may include in-class support from </w:t>
            </w:r>
            <w:r w:rsidR="00AF5E1A" w:rsidRPr="00976F54">
              <w:rPr>
                <w:rFonts w:cs="Arial"/>
              </w:rPr>
              <w:t>an</w:t>
            </w:r>
            <w:r w:rsidRPr="00976F54">
              <w:rPr>
                <w:rFonts w:cs="Arial"/>
              </w:rPr>
              <w:t xml:space="preserve"> </w:t>
            </w:r>
            <w:r>
              <w:rPr>
                <w:rFonts w:cs="Arial"/>
              </w:rPr>
              <w:t>LSA</w:t>
            </w:r>
            <w:r w:rsidRPr="00976F54">
              <w:rPr>
                <w:rFonts w:cs="Arial"/>
              </w:rPr>
              <w:t>, small group work from an HLTA or individual work from a specialist teacher or trained member of the learning support team</w:t>
            </w:r>
            <w:r>
              <w:rPr>
                <w:rFonts w:cs="Arial"/>
              </w:rPr>
              <w:t>.</w:t>
            </w:r>
            <w:r w:rsidR="009B697D">
              <w:rPr>
                <w:rFonts w:cs="Arial"/>
              </w:rPr>
              <w:t xml:space="preserve"> For more details about individual interventions, please speak to the SENCO (Mr</w:t>
            </w:r>
            <w:r w:rsidR="003A628A">
              <w:rPr>
                <w:rFonts w:cs="Arial"/>
              </w:rPr>
              <w:t>s Reed</w:t>
            </w:r>
            <w:r w:rsidR="009B697D">
              <w:rPr>
                <w:rFonts w:cs="Arial"/>
              </w:rPr>
              <w:t>)</w:t>
            </w:r>
            <w:r w:rsidR="00C35A93">
              <w:rPr>
                <w:rFonts w:cs="Arial"/>
              </w:rPr>
              <w:t>.</w:t>
            </w:r>
          </w:p>
        </w:tc>
      </w:tr>
      <w:tr w:rsidR="00752E44" w:rsidRPr="00114CA8" w14:paraId="5F3785B6" w14:textId="77777777" w:rsidTr="00C2300E">
        <w:trPr>
          <w:trHeight w:val="1068"/>
        </w:trPr>
        <w:tc>
          <w:tcPr>
            <w:tcW w:w="2659" w:type="dxa"/>
            <w:shd w:val="clear" w:color="auto" w:fill="C6D9F1"/>
            <w:vAlign w:val="center"/>
          </w:tcPr>
          <w:p w14:paraId="263390E2" w14:textId="77777777" w:rsidR="00752E44" w:rsidRPr="004F085A" w:rsidRDefault="00752E44" w:rsidP="00255FCF">
            <w:pPr>
              <w:pStyle w:val="Heading1"/>
            </w:pPr>
            <w:bookmarkStart w:id="47" w:name="_Toc388613126"/>
            <w:bookmarkStart w:id="48" w:name="_Toc388614474"/>
            <w:r w:rsidRPr="004F085A">
              <w:t>How is the decision made about the type and how much support my child will receive?</w:t>
            </w:r>
            <w:bookmarkEnd w:id="47"/>
            <w:bookmarkEnd w:id="48"/>
          </w:p>
        </w:tc>
        <w:tc>
          <w:tcPr>
            <w:tcW w:w="2300" w:type="dxa"/>
            <w:gridSpan w:val="3"/>
            <w:shd w:val="clear" w:color="auto" w:fill="365F91"/>
            <w:vAlign w:val="center"/>
          </w:tcPr>
          <w:p w14:paraId="2349FC41" w14:textId="77777777" w:rsidR="00752E44" w:rsidRPr="00255FCF" w:rsidRDefault="00752E44" w:rsidP="00AD57BB">
            <w:pPr>
              <w:jc w:val="center"/>
              <w:rPr>
                <w:rFonts w:cs="Arial"/>
                <w:b/>
                <w:color w:val="FFFFFF"/>
              </w:rPr>
            </w:pPr>
            <w:r w:rsidRPr="00255FCF">
              <w:rPr>
                <w:rFonts w:cs="Arial"/>
                <w:b/>
                <w:color w:val="FFFFFF"/>
              </w:rPr>
              <w:t>Class Teacher</w:t>
            </w:r>
          </w:p>
          <w:p w14:paraId="685F0E65" w14:textId="77777777" w:rsidR="00752E44" w:rsidRPr="00255FCF" w:rsidRDefault="0091418A" w:rsidP="00AD57BB">
            <w:pPr>
              <w:jc w:val="center"/>
              <w:rPr>
                <w:rFonts w:ascii="Arial" w:hAnsi="Arial" w:cs="Arial"/>
                <w:color w:val="FFFFFF"/>
              </w:rPr>
            </w:pPr>
            <w:r>
              <w:rPr>
                <w:rFonts w:cs="Arial"/>
                <w:b/>
                <w:color w:val="FFFFFF"/>
              </w:rPr>
              <w:t>SENCO</w:t>
            </w:r>
          </w:p>
        </w:tc>
        <w:tc>
          <w:tcPr>
            <w:tcW w:w="9608" w:type="dxa"/>
            <w:shd w:val="clear" w:color="auto" w:fill="FBFFC5"/>
          </w:tcPr>
          <w:p w14:paraId="21B82F28" w14:textId="77777777" w:rsidR="00752E44" w:rsidRPr="00F345EB" w:rsidRDefault="00752E44" w:rsidP="00F345EB">
            <w:pPr>
              <w:spacing w:line="240" w:lineRule="auto"/>
              <w:jc w:val="both"/>
              <w:rPr>
                <w:rFonts w:cs="Arial"/>
              </w:rPr>
            </w:pPr>
            <w:r w:rsidRPr="00F345EB">
              <w:rPr>
                <w:rFonts w:cs="Arial"/>
              </w:rPr>
              <w:t xml:space="preserve">If your child has been identified as having </w:t>
            </w:r>
            <w:r>
              <w:rPr>
                <w:rFonts w:cs="Arial"/>
              </w:rPr>
              <w:t>special educational needs</w:t>
            </w:r>
            <w:r w:rsidRPr="00F345EB">
              <w:rPr>
                <w:rFonts w:cs="Arial"/>
              </w:rPr>
              <w:t>, any additional or different types of support will be delivered based on their individual barriers to learning</w:t>
            </w:r>
            <w:r w:rsidR="00C6146B">
              <w:rPr>
                <w:rFonts w:cs="Arial"/>
              </w:rPr>
              <w:t>.</w:t>
            </w:r>
          </w:p>
          <w:p w14:paraId="31F5CBAD" w14:textId="77777777" w:rsidR="00752E44" w:rsidRPr="00F345EB" w:rsidRDefault="00752E44" w:rsidP="00F345EB">
            <w:pPr>
              <w:spacing w:line="240" w:lineRule="auto"/>
              <w:jc w:val="both"/>
              <w:rPr>
                <w:rFonts w:cs="Arial"/>
              </w:rPr>
            </w:pPr>
            <w:r w:rsidRPr="00F345EB">
              <w:rPr>
                <w:rFonts w:cs="Arial"/>
              </w:rPr>
              <w:t>Typically, a pupil who needs additional support with their literacy or numeracy may receive a prog</w:t>
            </w:r>
            <w:r w:rsidR="00C6146B">
              <w:rPr>
                <w:rFonts w:cs="Arial"/>
              </w:rPr>
              <w:t>ramme of in-class support from the teacher or</w:t>
            </w:r>
            <w:r w:rsidRPr="00F345EB">
              <w:rPr>
                <w:rFonts w:cs="Arial"/>
              </w:rPr>
              <w:t xml:space="preserve"> </w:t>
            </w:r>
            <w:r>
              <w:rPr>
                <w:rFonts w:cs="Arial"/>
              </w:rPr>
              <w:t>LSA</w:t>
            </w:r>
            <w:r w:rsidRPr="00F345EB">
              <w:rPr>
                <w:rFonts w:cs="Arial"/>
              </w:rPr>
              <w:t xml:space="preserve"> on a regular basis</w:t>
            </w:r>
            <w:r w:rsidR="00C6146B">
              <w:rPr>
                <w:rFonts w:cs="Arial"/>
              </w:rPr>
              <w:t>. They may also receive</w:t>
            </w:r>
            <w:r w:rsidRPr="00F345EB">
              <w:rPr>
                <w:rFonts w:cs="Arial"/>
              </w:rPr>
              <w:t xml:space="preserve"> several weeks of additional sma</w:t>
            </w:r>
            <w:r w:rsidR="00C6146B">
              <w:rPr>
                <w:rFonts w:cs="Arial"/>
              </w:rPr>
              <w:t>ll group support delivered by a teacher or</w:t>
            </w:r>
            <w:r w:rsidRPr="00F345EB">
              <w:rPr>
                <w:rFonts w:cs="Arial"/>
              </w:rPr>
              <w:t xml:space="preserve"> HLTA.</w:t>
            </w:r>
          </w:p>
          <w:p w14:paraId="3D9383E4" w14:textId="77777777" w:rsidR="00752E44" w:rsidRPr="00F345EB" w:rsidRDefault="00752E44" w:rsidP="006C4708">
            <w:pPr>
              <w:spacing w:line="240" w:lineRule="auto"/>
              <w:rPr>
                <w:rFonts w:cs="Arial"/>
              </w:rPr>
            </w:pPr>
            <w:r w:rsidRPr="00F345EB">
              <w:rPr>
                <w:rFonts w:cs="Arial"/>
              </w:rPr>
              <w:t>In some individual cases, a pupil may require a specific programme of one-to-one support.  The decision for this type of intervention may be</w:t>
            </w:r>
            <w:r>
              <w:rPr>
                <w:rFonts w:cs="Arial"/>
              </w:rPr>
              <w:t xml:space="preserve"> recommended by the </w:t>
            </w:r>
            <w:r w:rsidR="0091418A">
              <w:rPr>
                <w:rFonts w:cs="Arial"/>
              </w:rPr>
              <w:t>SENCO</w:t>
            </w:r>
            <w:r>
              <w:rPr>
                <w:rFonts w:cs="Arial"/>
              </w:rPr>
              <w:t xml:space="preserve"> or by </w:t>
            </w:r>
            <w:r w:rsidRPr="00F345EB">
              <w:rPr>
                <w:rFonts w:cs="Arial"/>
              </w:rPr>
              <w:t>members of the senior leadership team at a progress review meeting.</w:t>
            </w:r>
          </w:p>
        </w:tc>
      </w:tr>
      <w:tr w:rsidR="00752E44" w:rsidRPr="00114CA8" w14:paraId="365AF299" w14:textId="77777777" w:rsidTr="00C2300E">
        <w:trPr>
          <w:trHeight w:val="1347"/>
        </w:trPr>
        <w:tc>
          <w:tcPr>
            <w:tcW w:w="2659" w:type="dxa"/>
            <w:shd w:val="clear" w:color="auto" w:fill="C6D9F1"/>
            <w:vAlign w:val="center"/>
          </w:tcPr>
          <w:p w14:paraId="701186AF" w14:textId="77777777" w:rsidR="00752E44" w:rsidRPr="00AD57BB" w:rsidRDefault="00752E44" w:rsidP="00AD57BB">
            <w:pPr>
              <w:spacing w:line="240" w:lineRule="auto"/>
              <w:rPr>
                <w:i/>
                <w:sz w:val="28"/>
                <w:szCs w:val="28"/>
              </w:rPr>
            </w:pPr>
            <w:r w:rsidRPr="009A4B34">
              <w:rPr>
                <w:rFonts w:cs="Arial"/>
                <w:b/>
                <w:i/>
                <w:sz w:val="28"/>
                <w:szCs w:val="28"/>
              </w:rPr>
              <w:lastRenderedPageBreak/>
              <w:t>How do yo</w:t>
            </w:r>
            <w:r w:rsidRPr="00255FCF">
              <w:rPr>
                <w:rStyle w:val="Heading1Char"/>
                <w:bCs/>
                <w:szCs w:val="28"/>
              </w:rPr>
              <w:t>u</w:t>
            </w:r>
            <w:r w:rsidRPr="009A4B34">
              <w:rPr>
                <w:rFonts w:cs="Arial"/>
                <w:b/>
                <w:i/>
                <w:sz w:val="28"/>
                <w:szCs w:val="28"/>
              </w:rPr>
              <w:t xml:space="preserve"> assess if my child ne</w:t>
            </w:r>
            <w:r>
              <w:rPr>
                <w:rFonts w:cs="Arial"/>
                <w:b/>
                <w:i/>
                <w:sz w:val="28"/>
                <w:szCs w:val="28"/>
              </w:rPr>
              <w:t>eds additional support in exams?</w:t>
            </w:r>
          </w:p>
        </w:tc>
        <w:tc>
          <w:tcPr>
            <w:tcW w:w="2300" w:type="dxa"/>
            <w:gridSpan w:val="3"/>
            <w:shd w:val="clear" w:color="auto" w:fill="365F91"/>
            <w:vAlign w:val="center"/>
          </w:tcPr>
          <w:p w14:paraId="6B68D32B" w14:textId="77777777" w:rsidR="00752E44" w:rsidRPr="00255FCF" w:rsidRDefault="0091418A" w:rsidP="00AD57BB">
            <w:pPr>
              <w:jc w:val="center"/>
              <w:rPr>
                <w:rFonts w:cs="Arial"/>
                <w:b/>
                <w:color w:val="FFFFFF"/>
              </w:rPr>
            </w:pPr>
            <w:r>
              <w:rPr>
                <w:rFonts w:cs="Arial"/>
                <w:b/>
                <w:color w:val="FFFFFF"/>
              </w:rPr>
              <w:t>SENCO</w:t>
            </w:r>
          </w:p>
        </w:tc>
        <w:tc>
          <w:tcPr>
            <w:tcW w:w="9608" w:type="dxa"/>
            <w:shd w:val="clear" w:color="auto" w:fill="FBFFC5"/>
          </w:tcPr>
          <w:p w14:paraId="2F7A1288" w14:textId="77777777" w:rsidR="00752E44" w:rsidRDefault="00752E44" w:rsidP="00F345EB">
            <w:pPr>
              <w:spacing w:line="240" w:lineRule="auto"/>
              <w:jc w:val="both"/>
              <w:rPr>
                <w:rFonts w:cs="Arial"/>
              </w:rPr>
            </w:pPr>
            <w:r>
              <w:rPr>
                <w:rFonts w:cs="Arial"/>
              </w:rPr>
              <w:t xml:space="preserve">There are a wide range of access arrangements </w:t>
            </w:r>
            <w:r w:rsidR="00585264">
              <w:rPr>
                <w:rFonts w:cs="Arial"/>
              </w:rPr>
              <w:t xml:space="preserve">(e.g. additional time) </w:t>
            </w:r>
            <w:r>
              <w:rPr>
                <w:rFonts w:cs="Arial"/>
              </w:rPr>
              <w:t xml:space="preserve">available in order to provide children who qualify with additional support during the Key Stage 2 SATs. </w:t>
            </w:r>
            <w:r w:rsidRPr="00F345EB">
              <w:rPr>
                <w:rFonts w:cs="Arial"/>
              </w:rPr>
              <w:t xml:space="preserve">The </w:t>
            </w:r>
            <w:r w:rsidR="0091418A">
              <w:rPr>
                <w:rFonts w:cs="Arial"/>
              </w:rPr>
              <w:t>SENCO</w:t>
            </w:r>
            <w:r w:rsidRPr="00F345EB">
              <w:rPr>
                <w:rFonts w:cs="Arial"/>
              </w:rPr>
              <w:t xml:space="preserve"> consults teaching staff and uses cu</w:t>
            </w:r>
            <w:r>
              <w:rPr>
                <w:rFonts w:cs="Arial"/>
              </w:rPr>
              <w:t>rrent records of attainment</w:t>
            </w:r>
            <w:r w:rsidR="00585264">
              <w:rPr>
                <w:rFonts w:cs="Arial"/>
              </w:rPr>
              <w:t xml:space="preserve"> and diagnostic testing</w:t>
            </w:r>
            <w:r>
              <w:rPr>
                <w:rFonts w:cs="Arial"/>
              </w:rPr>
              <w:t xml:space="preserve"> </w:t>
            </w:r>
            <w:r w:rsidRPr="00F345EB">
              <w:rPr>
                <w:rFonts w:cs="Arial"/>
              </w:rPr>
              <w:t xml:space="preserve">in order to </w:t>
            </w:r>
            <w:r>
              <w:rPr>
                <w:rFonts w:cs="Arial"/>
              </w:rPr>
              <w:t>decide</w:t>
            </w:r>
            <w:r w:rsidRPr="00F345EB">
              <w:rPr>
                <w:rFonts w:cs="Arial"/>
              </w:rPr>
              <w:t xml:space="preserve"> whether</w:t>
            </w:r>
            <w:r w:rsidR="00585264">
              <w:rPr>
                <w:rFonts w:cs="Arial"/>
              </w:rPr>
              <w:t xml:space="preserve"> a pupil should be considered for access arrangements</w:t>
            </w:r>
            <w:r>
              <w:rPr>
                <w:rFonts w:cs="Arial"/>
              </w:rPr>
              <w:t xml:space="preserve">. </w:t>
            </w:r>
          </w:p>
          <w:p w14:paraId="7925B342" w14:textId="066357BD" w:rsidR="00752E44" w:rsidRPr="00F345EB" w:rsidRDefault="009B3D82" w:rsidP="003739A4">
            <w:pPr>
              <w:pStyle w:val="ListParagraph"/>
              <w:ind w:left="0"/>
              <w:rPr>
                <w:rFonts w:cs="Arial"/>
              </w:rPr>
            </w:pPr>
            <w:r>
              <w:rPr>
                <w:rFonts w:cs="Arial"/>
              </w:rPr>
              <w:t>We then answer the seven questions listed on</w:t>
            </w:r>
            <w:r w:rsidR="00752E44">
              <w:rPr>
                <w:rFonts w:cs="Arial"/>
              </w:rPr>
              <w:t xml:space="preserve"> </w:t>
            </w:r>
            <w:r>
              <w:rPr>
                <w:rFonts w:cs="Arial"/>
              </w:rPr>
              <w:t>Primary Assessment Gateway website e.g.</w:t>
            </w:r>
            <w:r w:rsidRPr="009B3D82">
              <w:rPr>
                <w:rFonts w:cs="Arial"/>
                <w:sz w:val="18"/>
              </w:rPr>
              <w:t xml:space="preserve"> </w:t>
            </w:r>
            <w:r w:rsidRPr="009B3D82">
              <w:rPr>
                <w:i/>
                <w:sz w:val="18"/>
                <w:szCs w:val="20"/>
              </w:rPr>
              <w:t xml:space="preserve">Can the pupil read age appropriate texts aloud and fluently, at a speed of 90 words per minute with relatively fire errors (i.e. less than five errors per 20 words)? </w:t>
            </w:r>
            <w:r>
              <w:rPr>
                <w:szCs w:val="20"/>
              </w:rPr>
              <w:t>Our responses to these question</w:t>
            </w:r>
            <w:r w:rsidR="00D15F8C">
              <w:rPr>
                <w:szCs w:val="20"/>
              </w:rPr>
              <w:t>s</w:t>
            </w:r>
            <w:r>
              <w:rPr>
                <w:szCs w:val="20"/>
              </w:rPr>
              <w:t xml:space="preserve"> determine whether a child is entitled to access arrangement and which they can use.</w:t>
            </w:r>
            <w:r w:rsidR="003739A4">
              <w:rPr>
                <w:szCs w:val="20"/>
              </w:rPr>
              <w:t xml:space="preserve"> </w:t>
            </w:r>
            <w:r w:rsidR="00752E44">
              <w:rPr>
                <w:rFonts w:cs="Arial"/>
              </w:rPr>
              <w:t xml:space="preserve">If you feel that your child needs additional support in school </w:t>
            </w:r>
            <w:r w:rsidR="00AF5E1A">
              <w:rPr>
                <w:rFonts w:cs="Arial"/>
              </w:rPr>
              <w:t>exams,</w:t>
            </w:r>
            <w:r w:rsidR="00752E44">
              <w:rPr>
                <w:rFonts w:cs="Arial"/>
              </w:rPr>
              <w:t xml:space="preserve"> please speak to the class teacher or the </w:t>
            </w:r>
            <w:r w:rsidR="0091418A">
              <w:rPr>
                <w:rFonts w:cs="Arial"/>
              </w:rPr>
              <w:t>SENCO</w:t>
            </w:r>
            <w:r w:rsidR="00752E44">
              <w:rPr>
                <w:rFonts w:cs="Arial"/>
              </w:rPr>
              <w:t xml:space="preserve">. </w:t>
            </w:r>
          </w:p>
        </w:tc>
      </w:tr>
      <w:tr w:rsidR="00752E44" w:rsidRPr="00114CA8" w14:paraId="084F0512" w14:textId="77777777" w:rsidTr="005D32E8">
        <w:trPr>
          <w:trHeight w:val="1198"/>
        </w:trPr>
        <w:tc>
          <w:tcPr>
            <w:tcW w:w="2659" w:type="dxa"/>
            <w:shd w:val="clear" w:color="auto" w:fill="C6D9F1"/>
            <w:vAlign w:val="center"/>
          </w:tcPr>
          <w:p w14:paraId="5A19A8BA" w14:textId="77777777" w:rsidR="00752E44" w:rsidRPr="009A4B34" w:rsidRDefault="00752E44" w:rsidP="005D32E8">
            <w:pPr>
              <w:spacing w:after="0" w:line="240" w:lineRule="auto"/>
              <w:rPr>
                <w:rFonts w:cs="Arial"/>
                <w:b/>
                <w:i/>
                <w:sz w:val="28"/>
                <w:szCs w:val="28"/>
              </w:rPr>
            </w:pPr>
            <w:r w:rsidRPr="005856A7">
              <w:rPr>
                <w:rFonts w:cs="Arial"/>
                <w:b/>
                <w:i/>
                <w:sz w:val="28"/>
                <w:szCs w:val="28"/>
              </w:rPr>
              <w:t>How will my child be included in</w:t>
            </w:r>
            <w:r w:rsidRPr="00255FCF">
              <w:rPr>
                <w:rStyle w:val="Heading1Char"/>
                <w:bCs/>
                <w:szCs w:val="28"/>
              </w:rPr>
              <w:t xml:space="preserve"> </w:t>
            </w:r>
            <w:r w:rsidRPr="005856A7">
              <w:rPr>
                <w:rFonts w:cs="Arial"/>
                <w:b/>
                <w:i/>
                <w:sz w:val="28"/>
                <w:szCs w:val="28"/>
              </w:rPr>
              <w:t>activities outside of the school classroom including school trips?</w:t>
            </w:r>
          </w:p>
        </w:tc>
        <w:tc>
          <w:tcPr>
            <w:tcW w:w="11908" w:type="dxa"/>
            <w:gridSpan w:val="4"/>
            <w:shd w:val="clear" w:color="auto" w:fill="FBFFC5"/>
            <w:vAlign w:val="center"/>
          </w:tcPr>
          <w:p w14:paraId="256ADCE9" w14:textId="362C6030" w:rsidR="005D32E8" w:rsidRDefault="00752E44" w:rsidP="005D32E8">
            <w:pPr>
              <w:spacing w:line="240" w:lineRule="auto"/>
              <w:rPr>
                <w:rFonts w:cs="Arial"/>
              </w:rPr>
            </w:pPr>
            <w:r w:rsidRPr="005856A7">
              <w:rPr>
                <w:rFonts w:cs="Arial"/>
              </w:rPr>
              <w:t xml:space="preserve">All children are included in all parts of the school </w:t>
            </w:r>
            <w:r w:rsidR="00AF5E1A" w:rsidRPr="005856A7">
              <w:rPr>
                <w:rFonts w:cs="Arial"/>
              </w:rPr>
              <w:t>curriculum,</w:t>
            </w:r>
            <w:r w:rsidRPr="005856A7">
              <w:rPr>
                <w:rFonts w:cs="Arial"/>
              </w:rPr>
              <w:t xml:space="preserve"> and we aim for all children to be included on school trips</w:t>
            </w:r>
            <w:r>
              <w:rPr>
                <w:rFonts w:cs="Arial"/>
              </w:rPr>
              <w:t xml:space="preserve"> and activities</w:t>
            </w:r>
            <w:r w:rsidRPr="005856A7">
              <w:rPr>
                <w:rFonts w:cs="Arial"/>
              </w:rPr>
              <w:t>.  We will provide the necessary support to ensure that this is successful.</w:t>
            </w:r>
            <w:r w:rsidR="005D32E8">
              <w:rPr>
                <w:rFonts w:cs="Arial"/>
              </w:rPr>
              <w:t xml:space="preserve"> </w:t>
            </w:r>
          </w:p>
          <w:p w14:paraId="0FA99B5B" w14:textId="77777777" w:rsidR="005D32E8" w:rsidRDefault="005D32E8" w:rsidP="005D32E8">
            <w:pPr>
              <w:spacing w:line="240" w:lineRule="auto"/>
              <w:rPr>
                <w:rFonts w:cs="Arial"/>
              </w:rPr>
            </w:pPr>
            <w:r>
              <w:rPr>
                <w:rFonts w:cs="Arial"/>
              </w:rPr>
              <w:t xml:space="preserve">If a child has significant medical needs, the school may seek support from Hampshire’s Specialist Teacher Advisory Services in conducting risk assessments or finding strategies to maximise equality of opportunity. </w:t>
            </w:r>
          </w:p>
          <w:p w14:paraId="78B9BB2F" w14:textId="77777777" w:rsidR="005D32E8" w:rsidRPr="005856A7" w:rsidRDefault="00752E44" w:rsidP="005D32E8">
            <w:pPr>
              <w:spacing w:line="240" w:lineRule="auto"/>
              <w:rPr>
                <w:rFonts w:cs="Arial"/>
              </w:rPr>
            </w:pPr>
            <w:r w:rsidRPr="005856A7">
              <w:rPr>
                <w:rFonts w:cs="Arial"/>
              </w:rPr>
              <w:t>A risk assessment is carried out prior to any off site activity to ensure everyone’s health and safety will not be compromised.  In the event that it is considered unsafe for a child to take part in an activity, then alternative activities will be provided in school.</w:t>
            </w:r>
          </w:p>
        </w:tc>
      </w:tr>
      <w:tr w:rsidR="00445D3C" w:rsidRPr="00114CA8" w14:paraId="4555709D" w14:textId="77777777" w:rsidTr="00445D3C">
        <w:trPr>
          <w:trHeight w:val="1198"/>
        </w:trPr>
        <w:tc>
          <w:tcPr>
            <w:tcW w:w="2659" w:type="dxa"/>
            <w:shd w:val="clear" w:color="auto" w:fill="C6D9F1"/>
            <w:vAlign w:val="center"/>
          </w:tcPr>
          <w:p w14:paraId="5A8234EA" w14:textId="77777777" w:rsidR="00445D3C" w:rsidRPr="00445D3C" w:rsidRDefault="00445D3C" w:rsidP="005D32E8">
            <w:pPr>
              <w:spacing w:after="0" w:line="240" w:lineRule="auto"/>
              <w:rPr>
                <w:rFonts w:cs="Arial"/>
                <w:b/>
                <w:i/>
                <w:sz w:val="28"/>
                <w:szCs w:val="28"/>
              </w:rPr>
            </w:pPr>
            <w:bookmarkStart w:id="49" w:name="_Toc388613127"/>
            <w:bookmarkStart w:id="50" w:name="_Toc388614475"/>
            <w:r w:rsidRPr="00445D3C">
              <w:rPr>
                <w:b/>
                <w:i/>
                <w:sz w:val="28"/>
                <w:szCs w:val="28"/>
              </w:rPr>
              <w:t>What support is available for improving the emotional and social development of pupils with SEND?</w:t>
            </w:r>
            <w:bookmarkEnd w:id="49"/>
            <w:bookmarkEnd w:id="50"/>
          </w:p>
        </w:tc>
        <w:tc>
          <w:tcPr>
            <w:tcW w:w="2205" w:type="dxa"/>
            <w:gridSpan w:val="2"/>
            <w:shd w:val="clear" w:color="auto" w:fill="365F91" w:themeFill="accent1" w:themeFillShade="BF"/>
            <w:vAlign w:val="center"/>
          </w:tcPr>
          <w:p w14:paraId="5034E9BF" w14:textId="77777777" w:rsidR="00445D3C" w:rsidRPr="00255FCF" w:rsidRDefault="00445D3C" w:rsidP="00445D3C">
            <w:pPr>
              <w:jc w:val="center"/>
              <w:rPr>
                <w:rFonts w:cs="Arial"/>
                <w:b/>
                <w:color w:val="FFFFFF"/>
              </w:rPr>
            </w:pPr>
            <w:r w:rsidRPr="00255FCF">
              <w:rPr>
                <w:rFonts w:cs="Arial"/>
                <w:b/>
                <w:color w:val="FFFFFF"/>
              </w:rPr>
              <w:t>Class Teacher</w:t>
            </w:r>
          </w:p>
          <w:p w14:paraId="18F81E14" w14:textId="77777777" w:rsidR="00445D3C" w:rsidRPr="00255FCF" w:rsidRDefault="00445D3C" w:rsidP="00445D3C">
            <w:pPr>
              <w:jc w:val="center"/>
              <w:rPr>
                <w:rFonts w:cs="Arial"/>
                <w:b/>
                <w:color w:val="FFFFFF"/>
              </w:rPr>
            </w:pPr>
            <w:r>
              <w:rPr>
                <w:rFonts w:cs="Arial"/>
                <w:b/>
                <w:color w:val="FFFFFF"/>
              </w:rPr>
              <w:t>SENCO</w:t>
            </w:r>
          </w:p>
          <w:p w14:paraId="01A6A901" w14:textId="77777777" w:rsidR="00445D3C" w:rsidRDefault="00445D3C" w:rsidP="00445D3C">
            <w:pPr>
              <w:jc w:val="center"/>
              <w:rPr>
                <w:rFonts w:cs="Arial"/>
                <w:b/>
                <w:color w:val="FFFFFF"/>
              </w:rPr>
            </w:pPr>
            <w:r w:rsidRPr="00255FCF">
              <w:rPr>
                <w:rFonts w:cs="Arial"/>
                <w:b/>
                <w:color w:val="FFFFFF"/>
              </w:rPr>
              <w:t>Home-School Link Worker</w:t>
            </w:r>
            <w:r>
              <w:rPr>
                <w:rFonts w:cs="Arial"/>
                <w:b/>
                <w:color w:val="FFFFFF"/>
              </w:rPr>
              <w:t xml:space="preserve"> (HSLW)</w:t>
            </w:r>
          </w:p>
          <w:p w14:paraId="71AE46A1" w14:textId="77777777" w:rsidR="00445D3C" w:rsidRPr="005856A7" w:rsidRDefault="00445D3C" w:rsidP="00445D3C">
            <w:pPr>
              <w:spacing w:line="240" w:lineRule="auto"/>
              <w:jc w:val="center"/>
              <w:rPr>
                <w:rFonts w:cs="Arial"/>
              </w:rPr>
            </w:pPr>
            <w:r>
              <w:rPr>
                <w:rFonts w:cs="Arial"/>
                <w:b/>
                <w:color w:val="FFFFFF"/>
              </w:rPr>
              <w:t>Emotional Literacy Support Assistant (ELSA)</w:t>
            </w:r>
          </w:p>
        </w:tc>
        <w:tc>
          <w:tcPr>
            <w:tcW w:w="9703" w:type="dxa"/>
            <w:gridSpan w:val="2"/>
            <w:shd w:val="clear" w:color="auto" w:fill="FBFFC5"/>
            <w:vAlign w:val="center"/>
          </w:tcPr>
          <w:p w14:paraId="45D88254" w14:textId="77777777" w:rsidR="003A628A" w:rsidRDefault="00445D3C" w:rsidP="009F0860">
            <w:pPr>
              <w:spacing w:after="0" w:line="240" w:lineRule="auto"/>
              <w:rPr>
                <w:rFonts w:cs="Arial"/>
              </w:rPr>
            </w:pPr>
            <w:r w:rsidRPr="00D5252F">
              <w:rPr>
                <w:rFonts w:cs="Arial"/>
              </w:rPr>
              <w:t>We are an inclusive school; we welcome and celebrate diversity. All staff believe that children having high self-este</w:t>
            </w:r>
            <w:r>
              <w:rPr>
                <w:rFonts w:cs="Arial"/>
              </w:rPr>
              <w:t>em is crucial to a child’s well-</w:t>
            </w:r>
            <w:r w:rsidRPr="00D5252F">
              <w:rPr>
                <w:rFonts w:cs="Arial"/>
              </w:rPr>
              <w:t xml:space="preserve">being. We have a caring, understanding team looking after </w:t>
            </w:r>
            <w:r>
              <w:rPr>
                <w:rFonts w:cs="Arial"/>
              </w:rPr>
              <w:t>your</w:t>
            </w:r>
            <w:r w:rsidRPr="00D5252F">
              <w:rPr>
                <w:rFonts w:cs="Arial"/>
              </w:rPr>
              <w:t xml:space="preserve"> children.</w:t>
            </w:r>
          </w:p>
          <w:p w14:paraId="00F14EC4" w14:textId="082C24B6" w:rsidR="003A628A" w:rsidRPr="00D5252F" w:rsidRDefault="00445D3C" w:rsidP="009F0860">
            <w:pPr>
              <w:spacing w:after="0" w:line="240" w:lineRule="auto"/>
              <w:rPr>
                <w:rFonts w:cs="Arial"/>
              </w:rPr>
            </w:pPr>
            <w:r>
              <w:rPr>
                <w:rFonts w:cs="Arial"/>
              </w:rPr>
              <w:t xml:space="preserve"> </w:t>
            </w:r>
            <w:r w:rsidRPr="00D5252F">
              <w:rPr>
                <w:rFonts w:cs="Arial"/>
              </w:rPr>
              <w:t xml:space="preserve">The class teacher has overall responsibility for the pastoral, medical and social care of every child in their class, therefore this would be the parents’ first point of contact. If support is </w:t>
            </w:r>
            <w:r w:rsidR="00AF5E1A" w:rsidRPr="00D5252F">
              <w:rPr>
                <w:rFonts w:cs="Arial"/>
              </w:rPr>
              <w:t>required,</w:t>
            </w:r>
            <w:r w:rsidRPr="00D5252F">
              <w:rPr>
                <w:rFonts w:cs="Arial"/>
              </w:rPr>
              <w:t xml:space="preserve"> the class teacher liaises with the </w:t>
            </w:r>
            <w:r>
              <w:rPr>
                <w:rFonts w:cs="Arial"/>
              </w:rPr>
              <w:t>SENCO</w:t>
            </w:r>
            <w:r w:rsidRPr="00D5252F">
              <w:rPr>
                <w:rFonts w:cs="Arial"/>
              </w:rPr>
              <w:t xml:space="preserve"> for advice and support. This may involve working alongside outside agencies such as Health and Social Services, </w:t>
            </w:r>
            <w:r w:rsidR="00D67156">
              <w:rPr>
                <w:rFonts w:cs="Arial"/>
              </w:rPr>
              <w:t xml:space="preserve">MHST </w:t>
            </w:r>
            <w:r w:rsidRPr="00D5252F">
              <w:rPr>
                <w:rFonts w:cs="Arial"/>
              </w:rPr>
              <w:t>and/or the Behaviour Support Team.</w:t>
            </w:r>
          </w:p>
          <w:p w14:paraId="4467738B" w14:textId="77777777" w:rsidR="00445D3C" w:rsidRDefault="00445D3C" w:rsidP="009F0860">
            <w:pPr>
              <w:spacing w:after="0" w:line="240" w:lineRule="auto"/>
              <w:rPr>
                <w:rFonts w:cs="Arial"/>
              </w:rPr>
            </w:pPr>
            <w:r>
              <w:rPr>
                <w:rFonts w:cs="Arial"/>
              </w:rPr>
              <w:t xml:space="preserve">The school also has a Home School Link Worker who </w:t>
            </w:r>
            <w:r w:rsidRPr="00D5252F">
              <w:rPr>
                <w:rFonts w:cs="Arial"/>
              </w:rPr>
              <w:t>support</w:t>
            </w:r>
            <w:r>
              <w:rPr>
                <w:rFonts w:cs="Arial"/>
              </w:rPr>
              <w:t>s</w:t>
            </w:r>
            <w:r w:rsidRPr="00D5252F">
              <w:rPr>
                <w:rFonts w:cs="Arial"/>
              </w:rPr>
              <w:t xml:space="preserve"> the development of effective communication and good working relationships between school, families and other support agencies in the community. </w:t>
            </w:r>
            <w:r>
              <w:rPr>
                <w:rFonts w:cs="Arial"/>
              </w:rPr>
              <w:t xml:space="preserve">They will work </w:t>
            </w:r>
            <w:r w:rsidRPr="00D5252F">
              <w:rPr>
                <w:rFonts w:cs="Arial"/>
              </w:rPr>
              <w:t xml:space="preserve">with school on the early identification of families needing support and take appropriate action. </w:t>
            </w:r>
          </w:p>
          <w:p w14:paraId="4FC87A22" w14:textId="3B260AFE" w:rsidR="00445D3C" w:rsidRPr="009F0860" w:rsidRDefault="00445D3C" w:rsidP="009F0860">
            <w:pPr>
              <w:spacing w:after="0" w:line="240" w:lineRule="auto"/>
              <w:rPr>
                <w:rFonts w:asciiTheme="minorHAnsi" w:hAnsiTheme="minorHAnsi" w:cs="Arial"/>
                <w:szCs w:val="18"/>
              </w:rPr>
            </w:pPr>
            <w:r>
              <w:rPr>
                <w:rFonts w:cs="Arial"/>
              </w:rPr>
              <w:t xml:space="preserve">The school also employs two </w:t>
            </w:r>
            <w:r w:rsidR="00DC4D8B">
              <w:rPr>
                <w:rFonts w:cs="Arial"/>
              </w:rPr>
              <w:t xml:space="preserve">nurture support assistants. </w:t>
            </w:r>
            <w:r w:rsidRPr="00445D3C">
              <w:rPr>
                <w:rFonts w:asciiTheme="minorHAnsi" w:hAnsiTheme="minorHAnsi" w:cs="Arial"/>
                <w:color w:val="000000"/>
                <w:szCs w:val="18"/>
              </w:rPr>
              <w:t xml:space="preserve">They are teaching assistants who have received specific additional training from educational psychologists from whom they receive on going supervision following training. Their role is to support children and young people in school to </w:t>
            </w:r>
            <w:r w:rsidRPr="009F0860">
              <w:rPr>
                <w:rFonts w:asciiTheme="minorHAnsi" w:hAnsiTheme="minorHAnsi" w:cs="Arial"/>
                <w:szCs w:val="18"/>
              </w:rPr>
              <w:t xml:space="preserve">understand and regulate their own emotions whilst also respecting the feelings of those around them. </w:t>
            </w:r>
          </w:p>
          <w:p w14:paraId="5902391A" w14:textId="6C7B7CAC" w:rsidR="003A628A" w:rsidRPr="005856A7" w:rsidRDefault="003A628A" w:rsidP="009F0860">
            <w:pPr>
              <w:spacing w:after="0" w:line="240" w:lineRule="auto"/>
              <w:rPr>
                <w:rFonts w:cs="Arial"/>
              </w:rPr>
            </w:pPr>
            <w:r w:rsidRPr="005275FA">
              <w:rPr>
                <w:rFonts w:cs="Arial"/>
              </w:rPr>
              <w:t>The school also has access to the Mental Health Support Team</w:t>
            </w:r>
            <w:r w:rsidRPr="009F0860">
              <w:rPr>
                <w:rFonts w:cs="Arial"/>
              </w:rPr>
              <w:t xml:space="preserve"> </w:t>
            </w:r>
            <w:r w:rsidRPr="005275FA">
              <w:rPr>
                <w:rFonts w:cs="Arial"/>
              </w:rPr>
              <w:t>(MHST). The MHST offers a variety of sessions to all pupils e.g. emotional resilience, as well as support through CBT based sessions for individual pupils. The MHST also offers workshops for parents/carers in supporting children’s mental health.</w:t>
            </w:r>
          </w:p>
        </w:tc>
      </w:tr>
      <w:tr w:rsidR="00752E44" w:rsidRPr="00114CA8" w14:paraId="63A1755D" w14:textId="77777777" w:rsidTr="00C2300E">
        <w:trPr>
          <w:trHeight w:val="1347"/>
        </w:trPr>
        <w:tc>
          <w:tcPr>
            <w:tcW w:w="2659" w:type="dxa"/>
            <w:shd w:val="clear" w:color="auto" w:fill="C6D9F1"/>
            <w:vAlign w:val="center"/>
          </w:tcPr>
          <w:p w14:paraId="79CE0C86" w14:textId="77777777" w:rsidR="00752E44" w:rsidRPr="004F085A" w:rsidRDefault="00752E44" w:rsidP="00B5001E">
            <w:pPr>
              <w:pStyle w:val="Heading1"/>
            </w:pPr>
            <w:bookmarkStart w:id="51" w:name="_Toc388613129"/>
            <w:bookmarkStart w:id="52" w:name="_Toc388614476"/>
            <w:r w:rsidRPr="004F085A">
              <w:lastRenderedPageBreak/>
              <w:t xml:space="preserve">How do I contact the </w:t>
            </w:r>
            <w:r w:rsidR="0091418A">
              <w:t>SENCO</w:t>
            </w:r>
            <w:r w:rsidRPr="004F085A">
              <w:t>?</w:t>
            </w:r>
            <w:bookmarkEnd w:id="51"/>
            <w:bookmarkEnd w:id="52"/>
          </w:p>
        </w:tc>
        <w:tc>
          <w:tcPr>
            <w:tcW w:w="11908" w:type="dxa"/>
            <w:gridSpan w:val="4"/>
            <w:shd w:val="clear" w:color="auto" w:fill="FBFFC5"/>
            <w:vAlign w:val="center"/>
          </w:tcPr>
          <w:p w14:paraId="70C37A8C" w14:textId="77777777" w:rsidR="00752E44" w:rsidRPr="00114CA8" w:rsidRDefault="00752E44" w:rsidP="00B5001E">
            <w:pPr>
              <w:pStyle w:val="ListParagraph"/>
              <w:autoSpaceDE w:val="0"/>
              <w:autoSpaceDN w:val="0"/>
              <w:adjustRightInd w:val="0"/>
              <w:spacing w:after="240" w:line="240" w:lineRule="auto"/>
              <w:ind w:left="0"/>
              <w:rPr>
                <w:rFonts w:cs="Arial"/>
                <w:color w:val="000000"/>
              </w:rPr>
            </w:pPr>
            <w:r>
              <w:rPr>
                <w:rFonts w:cs="Arial"/>
                <w:color w:val="000000"/>
              </w:rPr>
              <w:t>The Specia</w:t>
            </w:r>
            <w:r w:rsidR="004F5C23">
              <w:rPr>
                <w:rFonts w:cs="Arial"/>
                <w:color w:val="000000"/>
              </w:rPr>
              <w:t xml:space="preserve">l Educational </w:t>
            </w:r>
            <w:r w:rsidR="001C570C">
              <w:rPr>
                <w:rFonts w:cs="Arial"/>
                <w:color w:val="000000"/>
              </w:rPr>
              <w:t>Needs Coordinator (SENCO) is Mrs Reed. Sh</w:t>
            </w:r>
            <w:r w:rsidR="00070C20">
              <w:rPr>
                <w:rFonts w:cs="Arial"/>
                <w:color w:val="000000"/>
              </w:rPr>
              <w:t>e</w:t>
            </w:r>
            <w:r>
              <w:rPr>
                <w:rFonts w:cs="Arial"/>
                <w:color w:val="000000"/>
              </w:rPr>
              <w:t xml:space="preserve"> has the responsibility for </w:t>
            </w:r>
            <w:r w:rsidRPr="00114CA8">
              <w:rPr>
                <w:rFonts w:cs="Arial"/>
                <w:color w:val="000000"/>
              </w:rPr>
              <w:t>providing guidance in the area of SEN</w:t>
            </w:r>
            <w:r w:rsidR="003F7000">
              <w:rPr>
                <w:rFonts w:cs="Arial"/>
                <w:color w:val="000000"/>
              </w:rPr>
              <w:t>D</w:t>
            </w:r>
            <w:r>
              <w:rPr>
                <w:rFonts w:cs="Arial"/>
                <w:color w:val="000000"/>
              </w:rPr>
              <w:t xml:space="preserve">. You can contact </w:t>
            </w:r>
            <w:r w:rsidR="004F5C23">
              <w:rPr>
                <w:rFonts w:cs="Arial"/>
                <w:color w:val="000000"/>
              </w:rPr>
              <w:t>Mr</w:t>
            </w:r>
            <w:r w:rsidR="001C570C">
              <w:rPr>
                <w:rFonts w:cs="Arial"/>
                <w:color w:val="000000"/>
              </w:rPr>
              <w:t>s Reed by</w:t>
            </w:r>
            <w:r w:rsidR="004F5C23">
              <w:rPr>
                <w:rFonts w:cs="Arial"/>
                <w:color w:val="000000"/>
              </w:rPr>
              <w:t xml:space="preserve"> </w:t>
            </w:r>
            <w:r>
              <w:rPr>
                <w:rFonts w:cs="Arial"/>
                <w:color w:val="000000"/>
              </w:rPr>
              <w:t>speaking to a memb</w:t>
            </w:r>
            <w:r w:rsidR="00493486">
              <w:rPr>
                <w:rFonts w:cs="Arial"/>
                <w:color w:val="000000"/>
              </w:rPr>
              <w:t>er of the office staff or by using the contact</w:t>
            </w:r>
            <w:r>
              <w:rPr>
                <w:rFonts w:cs="Arial"/>
                <w:color w:val="000000"/>
              </w:rPr>
              <w:t xml:space="preserve"> details below:</w:t>
            </w:r>
          </w:p>
          <w:p w14:paraId="16412F18" w14:textId="77777777" w:rsidR="00752E44" w:rsidRDefault="00752E44" w:rsidP="00B5001E">
            <w:pPr>
              <w:pStyle w:val="ListParagraph"/>
              <w:autoSpaceDE w:val="0"/>
              <w:autoSpaceDN w:val="0"/>
              <w:adjustRightInd w:val="0"/>
              <w:spacing w:after="240" w:line="240" w:lineRule="auto"/>
              <w:ind w:left="0"/>
              <w:rPr>
                <w:rFonts w:cs="Arial"/>
                <w:color w:val="000000"/>
              </w:rPr>
            </w:pPr>
            <w:r w:rsidRPr="00114CA8">
              <w:rPr>
                <w:rFonts w:cs="Arial"/>
                <w:color w:val="000000"/>
              </w:rPr>
              <w:t>The school phone number is: 02392 482988</w:t>
            </w:r>
          </w:p>
          <w:p w14:paraId="5DB8644A" w14:textId="77777777" w:rsidR="00752E44" w:rsidRDefault="00752E44" w:rsidP="00B5001E">
            <w:pPr>
              <w:spacing w:after="0" w:line="240" w:lineRule="auto"/>
            </w:pPr>
            <w:r w:rsidRPr="00114CA8">
              <w:rPr>
                <w:rFonts w:cs="Arial"/>
                <w:color w:val="000000"/>
              </w:rPr>
              <w:t xml:space="preserve">The school email address is: </w:t>
            </w:r>
            <w:hyperlink r:id="rId15" w:history="1">
              <w:r w:rsidRPr="00114CA8">
                <w:rPr>
                  <w:rStyle w:val="Hyperlink"/>
                  <w:rFonts w:cs="Arial"/>
                </w:rPr>
                <w:t>adminoffice@bosmere.hants.sch.uk</w:t>
              </w:r>
            </w:hyperlink>
          </w:p>
          <w:p w14:paraId="05EC4A0C" w14:textId="77777777" w:rsidR="00752E44" w:rsidRDefault="00752E44" w:rsidP="00B5001E">
            <w:pPr>
              <w:spacing w:after="0" w:line="240" w:lineRule="auto"/>
            </w:pPr>
          </w:p>
          <w:p w14:paraId="54E155B2" w14:textId="70191EA2" w:rsidR="00752E44" w:rsidRPr="00323252" w:rsidRDefault="00752E44" w:rsidP="000F5A9C">
            <w:pPr>
              <w:spacing w:line="240" w:lineRule="auto"/>
              <w:rPr>
                <w:rFonts w:cs="Arial"/>
              </w:rPr>
            </w:pPr>
            <w:r>
              <w:t xml:space="preserve">The </w:t>
            </w:r>
            <w:r w:rsidR="0091418A">
              <w:t>SENCO</w:t>
            </w:r>
            <w:r>
              <w:t xml:space="preserve"> is also available during </w:t>
            </w:r>
            <w:r w:rsidR="00AF5E1A">
              <w:t>parents’</w:t>
            </w:r>
            <w:r>
              <w:t xml:space="preserve"> evenings. You will be asked if you would like to meet with the </w:t>
            </w:r>
            <w:r w:rsidR="0091418A">
              <w:t>SENCO</w:t>
            </w:r>
            <w:r>
              <w:t xml:space="preserve"> when you make an appointment with your child’s class teacher. </w:t>
            </w:r>
          </w:p>
        </w:tc>
      </w:tr>
      <w:tr w:rsidR="00493486" w:rsidRPr="00114CA8" w14:paraId="7CF550A1" w14:textId="77777777" w:rsidTr="00493486">
        <w:trPr>
          <w:trHeight w:val="1706"/>
        </w:trPr>
        <w:tc>
          <w:tcPr>
            <w:tcW w:w="2659" w:type="dxa"/>
            <w:shd w:val="clear" w:color="auto" w:fill="C6D9F1"/>
            <w:vAlign w:val="center"/>
          </w:tcPr>
          <w:p w14:paraId="4420599C" w14:textId="77777777" w:rsidR="00493486" w:rsidRPr="004F085A" w:rsidRDefault="00C3461A" w:rsidP="00C3461A">
            <w:pPr>
              <w:pStyle w:val="Heading1"/>
              <w:spacing w:before="0"/>
            </w:pPr>
            <w:r>
              <w:t>What are the arrangements for the admission of disabled pupils?</w:t>
            </w:r>
          </w:p>
        </w:tc>
        <w:tc>
          <w:tcPr>
            <w:tcW w:w="11908" w:type="dxa"/>
            <w:gridSpan w:val="4"/>
            <w:shd w:val="clear" w:color="auto" w:fill="FBFFC5"/>
            <w:vAlign w:val="center"/>
          </w:tcPr>
          <w:p w14:paraId="281A93EF" w14:textId="77777777" w:rsidR="00FF3E43" w:rsidRDefault="000E0E72" w:rsidP="000E0E72">
            <w:pPr>
              <w:autoSpaceDE w:val="0"/>
              <w:autoSpaceDN w:val="0"/>
              <w:adjustRightInd w:val="0"/>
              <w:spacing w:after="0" w:line="240" w:lineRule="auto"/>
              <w:jc w:val="both"/>
              <w:rPr>
                <w:rFonts w:asciiTheme="minorHAnsi" w:hAnsiTheme="minorHAnsi" w:cs="Arial"/>
                <w:color w:val="000000"/>
              </w:rPr>
            </w:pPr>
            <w:r w:rsidRPr="000E0E72">
              <w:rPr>
                <w:rFonts w:asciiTheme="minorHAnsi" w:hAnsiTheme="minorHAnsi" w:cs="Arial"/>
                <w:color w:val="000000"/>
              </w:rPr>
              <w:t>Hampshire County Council is the admission authority for Bosmere Junior School. The admission arrangements are determined by the County Council, after statutory consultations.</w:t>
            </w:r>
            <w:r>
              <w:rPr>
                <w:rFonts w:asciiTheme="minorHAnsi" w:hAnsiTheme="minorHAnsi" w:cs="Arial"/>
                <w:color w:val="000000"/>
              </w:rPr>
              <w:t xml:space="preserve"> </w:t>
            </w:r>
          </w:p>
          <w:p w14:paraId="1EA9FEA2" w14:textId="77777777" w:rsidR="00FF3E43" w:rsidRDefault="00FF3E43" w:rsidP="000E0E72">
            <w:pPr>
              <w:autoSpaceDE w:val="0"/>
              <w:autoSpaceDN w:val="0"/>
              <w:adjustRightInd w:val="0"/>
              <w:spacing w:after="0" w:line="240" w:lineRule="auto"/>
              <w:jc w:val="both"/>
              <w:rPr>
                <w:rFonts w:asciiTheme="minorHAnsi" w:hAnsiTheme="minorHAnsi" w:cs="Arial"/>
                <w:color w:val="000000"/>
              </w:rPr>
            </w:pPr>
          </w:p>
          <w:p w14:paraId="7A9A5946" w14:textId="6D19F0D6" w:rsidR="00FF3E43" w:rsidRDefault="000E0E72" w:rsidP="000E0E72">
            <w:pPr>
              <w:autoSpaceDE w:val="0"/>
              <w:autoSpaceDN w:val="0"/>
              <w:adjustRightInd w:val="0"/>
              <w:spacing w:after="0" w:line="240" w:lineRule="auto"/>
              <w:jc w:val="both"/>
              <w:rPr>
                <w:rFonts w:asciiTheme="minorHAnsi" w:hAnsiTheme="minorHAnsi" w:cs="Arial"/>
                <w:color w:val="000000"/>
              </w:rPr>
            </w:pPr>
            <w:r>
              <w:rPr>
                <w:rFonts w:asciiTheme="minorHAnsi" w:hAnsiTheme="minorHAnsi" w:cs="Arial"/>
                <w:color w:val="000000"/>
              </w:rPr>
              <w:t xml:space="preserve">If your child has significant medical needs or a disability, we </w:t>
            </w:r>
            <w:r w:rsidR="00AF5E1A">
              <w:rPr>
                <w:rFonts w:asciiTheme="minorHAnsi" w:hAnsiTheme="minorHAnsi" w:cs="Arial"/>
                <w:color w:val="000000"/>
              </w:rPr>
              <w:t>recommend</w:t>
            </w:r>
            <w:r>
              <w:rPr>
                <w:rFonts w:asciiTheme="minorHAnsi" w:hAnsiTheme="minorHAnsi" w:cs="Arial"/>
                <w:color w:val="000000"/>
              </w:rPr>
              <w:t xml:space="preserve"> meeting with the SENCO or the Headteacher to discuss their requirements in order to ensure that all ‘reasonable adjustments’ can be planned for to ensure equality of opportunity. </w:t>
            </w:r>
          </w:p>
          <w:p w14:paraId="0E5FDD20" w14:textId="77777777" w:rsidR="00FF3E43" w:rsidRDefault="00FF3E43" w:rsidP="000E0E72">
            <w:pPr>
              <w:autoSpaceDE w:val="0"/>
              <w:autoSpaceDN w:val="0"/>
              <w:adjustRightInd w:val="0"/>
              <w:spacing w:after="0" w:line="240" w:lineRule="auto"/>
              <w:jc w:val="both"/>
              <w:rPr>
                <w:rFonts w:asciiTheme="minorHAnsi" w:hAnsiTheme="minorHAnsi" w:cs="Arial"/>
                <w:color w:val="000000"/>
              </w:rPr>
            </w:pPr>
          </w:p>
          <w:p w14:paraId="0EB2D07F" w14:textId="77777777" w:rsidR="00493486" w:rsidRPr="00880B01" w:rsidRDefault="000E0E72" w:rsidP="000E0E72">
            <w:pPr>
              <w:autoSpaceDE w:val="0"/>
              <w:autoSpaceDN w:val="0"/>
              <w:adjustRightInd w:val="0"/>
              <w:spacing w:after="0" w:line="240" w:lineRule="auto"/>
              <w:jc w:val="both"/>
              <w:rPr>
                <w:rFonts w:asciiTheme="minorHAnsi" w:hAnsiTheme="minorHAnsi" w:cs="Arial"/>
              </w:rPr>
            </w:pPr>
            <w:r>
              <w:rPr>
                <w:rFonts w:asciiTheme="minorHAnsi" w:hAnsiTheme="minorHAnsi" w:cs="Arial"/>
                <w:color w:val="000000"/>
              </w:rPr>
              <w:t xml:space="preserve">Pupils with disabilities may have an Education, Health and Care Plan. </w:t>
            </w:r>
            <w:r w:rsidR="00880B01" w:rsidRPr="00880B01">
              <w:rPr>
                <w:rFonts w:asciiTheme="minorHAnsi" w:hAnsiTheme="minorHAnsi" w:cs="Arial"/>
              </w:rPr>
              <w:t>The</w:t>
            </w:r>
            <w:r>
              <w:rPr>
                <w:rFonts w:asciiTheme="minorHAnsi" w:hAnsiTheme="minorHAnsi" w:cs="Arial"/>
              </w:rPr>
              <w:t xml:space="preserve"> school</w:t>
            </w:r>
            <w:r w:rsidR="00880B01" w:rsidRPr="00880B01">
              <w:rPr>
                <w:rFonts w:asciiTheme="minorHAnsi" w:hAnsiTheme="minorHAnsi" w:cs="Arial"/>
              </w:rPr>
              <w:t xml:space="preserve"> governors will admit any pupil whose final </w:t>
            </w:r>
            <w:r>
              <w:rPr>
                <w:rFonts w:asciiTheme="minorHAnsi" w:hAnsiTheme="minorHAnsi" w:cs="Arial"/>
              </w:rPr>
              <w:t xml:space="preserve">EHCP </w:t>
            </w:r>
            <w:r w:rsidR="00880B01" w:rsidRPr="00880B01">
              <w:rPr>
                <w:rFonts w:asciiTheme="minorHAnsi" w:hAnsiTheme="minorHAnsi" w:cs="Arial"/>
              </w:rPr>
              <w:t>names the school.</w:t>
            </w:r>
            <w:r>
              <w:rPr>
                <w:rFonts w:asciiTheme="minorHAnsi" w:hAnsiTheme="minorHAnsi" w:cs="Arial"/>
              </w:rPr>
              <w:t xml:space="preserve"> </w:t>
            </w:r>
            <w:r w:rsidRPr="000E0E72">
              <w:rPr>
                <w:rFonts w:cs="Arial"/>
                <w:lang w:eastAsia="en-GB"/>
              </w:rPr>
              <w:t xml:space="preserve">For more details, please see the school’s </w:t>
            </w:r>
            <w:r>
              <w:rPr>
                <w:rFonts w:cs="Arial"/>
                <w:lang w:eastAsia="en-GB"/>
              </w:rPr>
              <w:t>Admissions</w:t>
            </w:r>
            <w:r w:rsidRPr="000E0E72">
              <w:rPr>
                <w:rFonts w:cs="Arial"/>
                <w:lang w:eastAsia="en-GB"/>
              </w:rPr>
              <w:t xml:space="preserve"> Policy available on the website.</w:t>
            </w:r>
          </w:p>
        </w:tc>
      </w:tr>
      <w:tr w:rsidR="00752E44" w:rsidRPr="00114CA8" w14:paraId="756D3B1F" w14:textId="77777777" w:rsidTr="00493486">
        <w:trPr>
          <w:trHeight w:val="1706"/>
        </w:trPr>
        <w:tc>
          <w:tcPr>
            <w:tcW w:w="2659" w:type="dxa"/>
            <w:shd w:val="clear" w:color="auto" w:fill="C6D9F1"/>
            <w:vAlign w:val="center"/>
          </w:tcPr>
          <w:p w14:paraId="6A232F0A" w14:textId="77777777" w:rsidR="00752E44" w:rsidRPr="004F085A" w:rsidRDefault="00752E44" w:rsidP="00C3461A">
            <w:pPr>
              <w:pStyle w:val="Heading1"/>
              <w:spacing w:before="0" w:after="0"/>
            </w:pPr>
            <w:bookmarkStart w:id="53" w:name="_Toc388613131"/>
            <w:bookmarkStart w:id="54" w:name="_Toc388614477"/>
            <w:r w:rsidRPr="004F085A">
              <w:t>How accessible is the school environment?</w:t>
            </w:r>
            <w:bookmarkEnd w:id="53"/>
            <w:bookmarkEnd w:id="54"/>
          </w:p>
        </w:tc>
        <w:tc>
          <w:tcPr>
            <w:tcW w:w="11908" w:type="dxa"/>
            <w:gridSpan w:val="4"/>
            <w:shd w:val="clear" w:color="auto" w:fill="FBFFC5"/>
            <w:vAlign w:val="center"/>
          </w:tcPr>
          <w:p w14:paraId="62D08AE4" w14:textId="780F8F34" w:rsidR="00752E44" w:rsidRPr="00493486" w:rsidRDefault="00493486" w:rsidP="00493486">
            <w:pPr>
              <w:spacing w:after="0"/>
              <w:rPr>
                <w:rFonts w:asciiTheme="minorHAnsi" w:hAnsiTheme="minorHAnsi" w:cs="Arial"/>
                <w:b/>
                <w:bCs/>
                <w:lang w:eastAsia="en-GB"/>
              </w:rPr>
            </w:pPr>
            <w:r w:rsidRPr="00493486">
              <w:rPr>
                <w:rFonts w:asciiTheme="minorHAnsi" w:hAnsiTheme="minorHAnsi" w:cs="Arial"/>
              </w:rPr>
              <w:t xml:space="preserve">The majority of the school building and playground is accessible for a child in a wheelchair, although due to the </w:t>
            </w:r>
            <w:r w:rsidR="00AF5E1A" w:rsidRPr="00493486">
              <w:rPr>
                <w:rFonts w:asciiTheme="minorHAnsi" w:hAnsiTheme="minorHAnsi" w:cs="Arial"/>
              </w:rPr>
              <w:t>split-level</w:t>
            </w:r>
            <w:r w:rsidRPr="00493486">
              <w:rPr>
                <w:rFonts w:asciiTheme="minorHAnsi" w:hAnsiTheme="minorHAnsi" w:cs="Arial"/>
              </w:rPr>
              <w:t xml:space="preserve"> design of the building this involves using the outside pathway to access the classrooms. The newer part of the building with 3 classrooms at the far end from the entrance has a ramp, as an alternative to steps, which is specifically designed for </w:t>
            </w:r>
            <w:r w:rsidR="00AF5E1A" w:rsidRPr="00493486">
              <w:rPr>
                <w:rFonts w:asciiTheme="minorHAnsi" w:hAnsiTheme="minorHAnsi" w:cs="Arial"/>
              </w:rPr>
              <w:t>wheelchair</w:t>
            </w:r>
            <w:r w:rsidRPr="00493486">
              <w:rPr>
                <w:rFonts w:asciiTheme="minorHAnsi" w:hAnsiTheme="minorHAnsi" w:cs="Arial"/>
              </w:rPr>
              <w:t xml:space="preserve"> use. The only part of the building that is not suitable for </w:t>
            </w:r>
            <w:r w:rsidR="00AF5E1A" w:rsidRPr="00493486">
              <w:rPr>
                <w:rFonts w:asciiTheme="minorHAnsi" w:hAnsiTheme="minorHAnsi" w:cs="Arial"/>
              </w:rPr>
              <w:t>wheelchairs</w:t>
            </w:r>
            <w:r w:rsidRPr="00493486">
              <w:rPr>
                <w:rFonts w:asciiTheme="minorHAnsi" w:hAnsiTheme="minorHAnsi" w:cs="Arial"/>
              </w:rPr>
              <w:t xml:space="preserve"> is the upstairs staffroom which is not accessible to children. </w:t>
            </w:r>
            <w:r w:rsidRPr="00493486">
              <w:rPr>
                <w:rFonts w:asciiTheme="minorHAnsi" w:hAnsiTheme="minorHAnsi" w:cs="Arial"/>
                <w:lang w:eastAsia="en-GB"/>
              </w:rPr>
              <w:t>For more details, please see the school’s Accessibility Policy available on the website.</w:t>
            </w:r>
            <w:r w:rsidR="00643E74">
              <w:rPr>
                <w:rFonts w:asciiTheme="minorHAnsi" w:hAnsiTheme="minorHAnsi" w:cs="Arial"/>
                <w:lang w:eastAsia="en-GB"/>
              </w:rPr>
              <w:t xml:space="preserve"> </w:t>
            </w:r>
          </w:p>
        </w:tc>
      </w:tr>
      <w:tr w:rsidR="00493486" w:rsidRPr="00114CA8" w14:paraId="4ED9FC3E" w14:textId="77777777" w:rsidTr="00493486">
        <w:trPr>
          <w:trHeight w:val="1706"/>
        </w:trPr>
        <w:tc>
          <w:tcPr>
            <w:tcW w:w="2659" w:type="dxa"/>
            <w:shd w:val="clear" w:color="auto" w:fill="C6D9F1"/>
            <w:vAlign w:val="center"/>
          </w:tcPr>
          <w:p w14:paraId="7A81FC7C" w14:textId="77777777" w:rsidR="00493486" w:rsidRPr="004F085A" w:rsidRDefault="00493486" w:rsidP="00C3461A">
            <w:pPr>
              <w:pStyle w:val="Heading1"/>
              <w:spacing w:before="0"/>
            </w:pPr>
            <w:r>
              <w:t>How does the school prevent disabled pupils from being treated less favourably than other pupils?</w:t>
            </w:r>
          </w:p>
        </w:tc>
        <w:tc>
          <w:tcPr>
            <w:tcW w:w="11908" w:type="dxa"/>
            <w:gridSpan w:val="4"/>
            <w:shd w:val="clear" w:color="auto" w:fill="FBFFC5"/>
            <w:vAlign w:val="center"/>
          </w:tcPr>
          <w:p w14:paraId="67C0145C" w14:textId="77777777" w:rsidR="00493486" w:rsidRPr="00493486" w:rsidRDefault="00493486" w:rsidP="00C3461A">
            <w:pPr>
              <w:spacing w:after="0"/>
              <w:rPr>
                <w:rFonts w:asciiTheme="minorHAnsi" w:hAnsiTheme="minorHAnsi" w:cs="Arial"/>
              </w:rPr>
            </w:pPr>
            <w:r w:rsidRPr="00493486">
              <w:rPr>
                <w:rFonts w:cs="Arial"/>
              </w:rPr>
              <w:t xml:space="preserve">Bosmere Junior School aims to treat all stakeholders, including pupils, prospective pupils, staff, governors and other members of the school community favourably and, wherever possible, takes reasonable steps to avoid placing anyone at a substantial disadvantage. The school aims to work closely with disabled pupils, their families and any relevant outside agencies in order to remove or minimise any potential barriers to learning, which puts them at a disadvantage, but allows them to learn, achieve and participate fully in school life. </w:t>
            </w:r>
            <w:r w:rsidR="00C3461A" w:rsidRPr="00C3461A">
              <w:rPr>
                <w:rFonts w:cs="Arial"/>
                <w:lang w:eastAsia="en-GB"/>
              </w:rPr>
              <w:t xml:space="preserve">For more details, please see the school’s </w:t>
            </w:r>
            <w:r w:rsidR="00C3461A">
              <w:rPr>
                <w:rFonts w:cs="Arial"/>
                <w:lang w:eastAsia="en-GB"/>
              </w:rPr>
              <w:t>Equality</w:t>
            </w:r>
            <w:r w:rsidR="00C3461A" w:rsidRPr="00C3461A">
              <w:rPr>
                <w:rFonts w:cs="Arial"/>
                <w:lang w:eastAsia="en-GB"/>
              </w:rPr>
              <w:t xml:space="preserve"> Policy available on the website.</w:t>
            </w:r>
          </w:p>
        </w:tc>
      </w:tr>
      <w:tr w:rsidR="00752E44" w:rsidRPr="00114CA8" w14:paraId="138518E9" w14:textId="77777777" w:rsidTr="005F72A5">
        <w:trPr>
          <w:trHeight w:val="2720"/>
        </w:trPr>
        <w:tc>
          <w:tcPr>
            <w:tcW w:w="2659" w:type="dxa"/>
            <w:shd w:val="clear" w:color="auto" w:fill="C6D9F1"/>
            <w:vAlign w:val="center"/>
          </w:tcPr>
          <w:p w14:paraId="1BAEA2CE" w14:textId="77777777" w:rsidR="00752E44" w:rsidRPr="004F085A" w:rsidRDefault="00752E44" w:rsidP="00255FCF">
            <w:pPr>
              <w:pStyle w:val="Heading1"/>
            </w:pPr>
            <w:bookmarkStart w:id="55" w:name="_Toc388613128"/>
            <w:bookmarkStart w:id="56" w:name="_Toc388614478"/>
            <w:r w:rsidRPr="004F085A">
              <w:lastRenderedPageBreak/>
              <w:t>How does the school manage the administration of medicines?</w:t>
            </w:r>
            <w:bookmarkEnd w:id="55"/>
            <w:bookmarkEnd w:id="56"/>
          </w:p>
        </w:tc>
        <w:tc>
          <w:tcPr>
            <w:tcW w:w="2300" w:type="dxa"/>
            <w:gridSpan w:val="3"/>
            <w:shd w:val="clear" w:color="auto" w:fill="365F91"/>
            <w:vAlign w:val="center"/>
          </w:tcPr>
          <w:p w14:paraId="15A868DE" w14:textId="77777777" w:rsidR="00752E44" w:rsidRPr="00255FCF" w:rsidRDefault="00752E44" w:rsidP="00070C20">
            <w:pPr>
              <w:spacing w:after="0"/>
              <w:jc w:val="center"/>
              <w:rPr>
                <w:rFonts w:cs="Arial"/>
                <w:b/>
                <w:color w:val="FFFFFF"/>
              </w:rPr>
            </w:pPr>
            <w:r w:rsidRPr="00255FCF">
              <w:rPr>
                <w:rFonts w:cs="Arial"/>
                <w:b/>
                <w:color w:val="FFFFFF"/>
              </w:rPr>
              <w:t>Administrative Staff</w:t>
            </w:r>
          </w:p>
        </w:tc>
        <w:tc>
          <w:tcPr>
            <w:tcW w:w="9608" w:type="dxa"/>
            <w:shd w:val="clear" w:color="auto" w:fill="FBFFC5"/>
            <w:vAlign w:val="center"/>
          </w:tcPr>
          <w:p w14:paraId="78CBD0AE" w14:textId="79201553" w:rsidR="00752E44" w:rsidRPr="005F72A5" w:rsidRDefault="00752E44" w:rsidP="005F72A5">
            <w:pPr>
              <w:spacing w:after="0" w:line="240" w:lineRule="auto"/>
              <w:rPr>
                <w:rFonts w:cs="Arial"/>
              </w:rPr>
            </w:pPr>
            <w:r w:rsidRPr="005F72A5">
              <w:rPr>
                <w:rFonts w:cs="Arial"/>
              </w:rPr>
              <w:t xml:space="preserve">The school has a policy regarding the administration and managing of medicines. Parents need to contact the school office if medication is recommended by Health Professionals to be taken during the school day. On a </w:t>
            </w:r>
            <w:r w:rsidR="00AF5E1A" w:rsidRPr="005F72A5">
              <w:rPr>
                <w:rFonts w:cs="Arial"/>
              </w:rPr>
              <w:t>day-to-day</w:t>
            </w:r>
            <w:r w:rsidRPr="005F72A5">
              <w:rPr>
                <w:rFonts w:cs="Arial"/>
              </w:rPr>
              <w:t xml:space="preserve"> basis there are members of staff who have received training in order to manage medical issues.</w:t>
            </w:r>
          </w:p>
          <w:p w14:paraId="3E11A0B7" w14:textId="77777777" w:rsidR="00752E44" w:rsidRPr="005F72A5" w:rsidRDefault="00752E44" w:rsidP="005F72A5">
            <w:pPr>
              <w:spacing w:after="0" w:line="240" w:lineRule="auto"/>
              <w:rPr>
                <w:rFonts w:cs="Arial"/>
              </w:rPr>
            </w:pPr>
            <w:r w:rsidRPr="005F72A5">
              <w:rPr>
                <w:rFonts w:cs="Arial"/>
              </w:rPr>
              <w:t xml:space="preserve"> </w:t>
            </w:r>
          </w:p>
          <w:p w14:paraId="454F6FE9" w14:textId="77777777" w:rsidR="00752E44" w:rsidRPr="00323252" w:rsidRDefault="00752E44" w:rsidP="00070C20">
            <w:pPr>
              <w:spacing w:after="0" w:line="240" w:lineRule="auto"/>
              <w:rPr>
                <w:rFonts w:cs="Arial"/>
              </w:rPr>
            </w:pPr>
            <w:r w:rsidRPr="005F72A5">
              <w:rPr>
                <w:rFonts w:cs="Arial"/>
              </w:rPr>
              <w:t xml:space="preserve">If your child has a disability or medical issue that affects their learning and forms part of their special educational need, please contact the </w:t>
            </w:r>
            <w:r w:rsidR="0091418A">
              <w:rPr>
                <w:rFonts w:cs="Arial"/>
              </w:rPr>
              <w:t>SENCO</w:t>
            </w:r>
            <w:r w:rsidRPr="005F72A5">
              <w:rPr>
                <w:rFonts w:cs="Arial"/>
              </w:rPr>
              <w:t xml:space="preserve"> directly.  </w:t>
            </w:r>
          </w:p>
        </w:tc>
      </w:tr>
      <w:tr w:rsidR="00752E44" w:rsidRPr="00323252" w14:paraId="3244341E" w14:textId="77777777" w:rsidTr="00C2300E">
        <w:trPr>
          <w:trHeight w:val="1347"/>
        </w:trPr>
        <w:tc>
          <w:tcPr>
            <w:tcW w:w="2659" w:type="dxa"/>
            <w:shd w:val="clear" w:color="auto" w:fill="C6D9F1"/>
            <w:vAlign w:val="center"/>
          </w:tcPr>
          <w:p w14:paraId="74195F42" w14:textId="77777777" w:rsidR="00752E44" w:rsidRPr="004F085A" w:rsidRDefault="00752E44" w:rsidP="00255FCF">
            <w:pPr>
              <w:pStyle w:val="Heading1"/>
            </w:pPr>
            <w:bookmarkStart w:id="57" w:name="_Toc388613130"/>
            <w:bookmarkStart w:id="58" w:name="_Toc388614479"/>
            <w:r w:rsidRPr="004F085A">
              <w:t>What expertise and training do the staff have, in order to support pupils with SEN</w:t>
            </w:r>
            <w:r w:rsidR="003F7000">
              <w:t>D</w:t>
            </w:r>
            <w:r w:rsidRPr="004F085A">
              <w:t>?</w:t>
            </w:r>
            <w:bookmarkEnd w:id="57"/>
            <w:bookmarkEnd w:id="58"/>
          </w:p>
        </w:tc>
        <w:tc>
          <w:tcPr>
            <w:tcW w:w="11908" w:type="dxa"/>
            <w:gridSpan w:val="4"/>
            <w:shd w:val="clear" w:color="auto" w:fill="FBFFC5"/>
            <w:vAlign w:val="center"/>
          </w:tcPr>
          <w:p w14:paraId="0C686529" w14:textId="77777777" w:rsidR="00752E44" w:rsidRDefault="00752E44" w:rsidP="0079011D">
            <w:pPr>
              <w:pStyle w:val="msoorganizationname"/>
              <w:widowControl w:val="0"/>
              <w:rPr>
                <w:rFonts w:ascii="Calibri" w:hAnsi="Calibri"/>
                <w:sz w:val="22"/>
                <w:szCs w:val="22"/>
              </w:rPr>
            </w:pPr>
            <w:r w:rsidRPr="0079011D">
              <w:rPr>
                <w:rFonts w:ascii="Calibri" w:hAnsi="Calibri"/>
                <w:sz w:val="22"/>
                <w:szCs w:val="22"/>
              </w:rPr>
              <w:t xml:space="preserve">We make sure that </w:t>
            </w:r>
            <w:r>
              <w:rPr>
                <w:rFonts w:ascii="Calibri" w:hAnsi="Calibri"/>
                <w:sz w:val="22"/>
                <w:szCs w:val="22"/>
              </w:rPr>
              <w:t>the</w:t>
            </w:r>
            <w:r w:rsidRPr="0079011D">
              <w:rPr>
                <w:rFonts w:ascii="Calibri" w:hAnsi="Calibri"/>
                <w:sz w:val="22"/>
                <w:szCs w:val="22"/>
              </w:rPr>
              <w:t xml:space="preserve"> staff </w:t>
            </w:r>
            <w:r>
              <w:rPr>
                <w:rFonts w:ascii="Calibri" w:hAnsi="Calibri"/>
                <w:sz w:val="22"/>
                <w:szCs w:val="22"/>
              </w:rPr>
              <w:t>are</w:t>
            </w:r>
            <w:r w:rsidRPr="0079011D">
              <w:rPr>
                <w:rFonts w:ascii="Calibri" w:hAnsi="Calibri"/>
                <w:sz w:val="22"/>
                <w:szCs w:val="22"/>
              </w:rPr>
              <w:t xml:space="preserve"> well trained to enable th</w:t>
            </w:r>
            <w:r>
              <w:rPr>
                <w:rFonts w:ascii="Calibri" w:hAnsi="Calibri"/>
                <w:sz w:val="22"/>
                <w:szCs w:val="22"/>
              </w:rPr>
              <w:t>em to support children with SEN</w:t>
            </w:r>
            <w:r w:rsidR="003F7000">
              <w:rPr>
                <w:rFonts w:ascii="Calibri" w:hAnsi="Calibri"/>
                <w:sz w:val="22"/>
                <w:szCs w:val="22"/>
              </w:rPr>
              <w:t>D</w:t>
            </w:r>
            <w:r>
              <w:rPr>
                <w:rFonts w:ascii="Calibri" w:hAnsi="Calibri"/>
                <w:sz w:val="22"/>
                <w:szCs w:val="22"/>
              </w:rPr>
              <w:t>:</w:t>
            </w:r>
            <w:r w:rsidRPr="0079011D">
              <w:rPr>
                <w:rFonts w:ascii="Calibri" w:hAnsi="Calibri"/>
                <w:sz w:val="22"/>
                <w:szCs w:val="22"/>
              </w:rPr>
              <w:t xml:space="preserve"> </w:t>
            </w:r>
          </w:p>
          <w:p w14:paraId="1BFD84E1" w14:textId="77777777" w:rsidR="00752E44" w:rsidRPr="00255FCF" w:rsidRDefault="00752E44" w:rsidP="00643BC3">
            <w:pPr>
              <w:pStyle w:val="msoorganizationname"/>
              <w:widowControl w:val="0"/>
              <w:numPr>
                <w:ilvl w:val="0"/>
                <w:numId w:val="12"/>
              </w:numPr>
              <w:rPr>
                <w:rFonts w:ascii="Calibri" w:hAnsi="Calibri"/>
                <w:sz w:val="22"/>
                <w:szCs w:val="22"/>
              </w:rPr>
            </w:pPr>
            <w:r>
              <w:rPr>
                <w:rFonts w:ascii="Calibri" w:hAnsi="Calibri"/>
                <w:sz w:val="22"/>
                <w:szCs w:val="22"/>
              </w:rPr>
              <w:t>a</w:t>
            </w:r>
            <w:r w:rsidRPr="00255FCF">
              <w:rPr>
                <w:rFonts w:ascii="Calibri" w:hAnsi="Calibri"/>
                <w:sz w:val="22"/>
                <w:szCs w:val="22"/>
              </w:rPr>
              <w:t xml:space="preserve">ll teachers at Bosmere are degree level professionals who have been awarded Qualified Teacher Status. </w:t>
            </w:r>
          </w:p>
          <w:p w14:paraId="67DF5AF1" w14:textId="77777777" w:rsidR="00752E44" w:rsidRPr="00255FCF" w:rsidRDefault="00752E44" w:rsidP="00643BC3">
            <w:pPr>
              <w:pStyle w:val="msoorganizationname"/>
              <w:widowControl w:val="0"/>
              <w:numPr>
                <w:ilvl w:val="0"/>
                <w:numId w:val="12"/>
              </w:numPr>
              <w:rPr>
                <w:rFonts w:ascii="Calibri" w:hAnsi="Calibri"/>
                <w:sz w:val="22"/>
                <w:szCs w:val="22"/>
              </w:rPr>
            </w:pPr>
            <w:r>
              <w:rPr>
                <w:rFonts w:ascii="Calibri" w:hAnsi="Calibri"/>
                <w:sz w:val="22"/>
                <w:szCs w:val="22"/>
              </w:rPr>
              <w:t>w</w:t>
            </w:r>
            <w:r w:rsidRPr="00255FCF">
              <w:rPr>
                <w:rFonts w:ascii="Calibri" w:hAnsi="Calibri"/>
                <w:sz w:val="22"/>
                <w:szCs w:val="22"/>
              </w:rPr>
              <w:t xml:space="preserve">e employ four Higher Level Teaching Assistants who have been trained to take on additional responsibilities. </w:t>
            </w:r>
          </w:p>
          <w:p w14:paraId="5CDD564A" w14:textId="77777777" w:rsidR="00752E44" w:rsidRPr="00255FCF" w:rsidRDefault="00752E44" w:rsidP="00643BC3">
            <w:pPr>
              <w:pStyle w:val="msoorganizationname"/>
              <w:widowControl w:val="0"/>
              <w:numPr>
                <w:ilvl w:val="0"/>
                <w:numId w:val="12"/>
              </w:numPr>
              <w:rPr>
                <w:rFonts w:ascii="Calibri" w:hAnsi="Calibri"/>
                <w:sz w:val="22"/>
                <w:szCs w:val="22"/>
              </w:rPr>
            </w:pPr>
            <w:r>
              <w:rPr>
                <w:rFonts w:ascii="Calibri" w:hAnsi="Calibri"/>
                <w:sz w:val="22"/>
                <w:szCs w:val="22"/>
              </w:rPr>
              <w:t>w</w:t>
            </w:r>
            <w:r w:rsidRPr="00255FCF">
              <w:rPr>
                <w:rFonts w:ascii="Calibri" w:hAnsi="Calibri"/>
                <w:sz w:val="22"/>
                <w:szCs w:val="22"/>
              </w:rPr>
              <w:t>hen we introduce a new programme or intervention, we first make sure that those who will deliver it to children are thoroughly trained.  This allows us to be flexible and adapt to the needs of children with SEN</w:t>
            </w:r>
            <w:r w:rsidR="00490C7B">
              <w:rPr>
                <w:rFonts w:ascii="Calibri" w:hAnsi="Calibri"/>
                <w:sz w:val="22"/>
                <w:szCs w:val="22"/>
              </w:rPr>
              <w:t>D</w:t>
            </w:r>
            <w:r w:rsidRPr="00255FCF">
              <w:rPr>
                <w:rFonts w:ascii="Calibri" w:hAnsi="Calibri"/>
                <w:sz w:val="22"/>
                <w:szCs w:val="22"/>
              </w:rPr>
              <w:t xml:space="preserve"> that we may not have dealt with before.</w:t>
            </w:r>
          </w:p>
        </w:tc>
      </w:tr>
      <w:tr w:rsidR="00752E44" w:rsidRPr="00EA1302" w14:paraId="01AA552D" w14:textId="77777777" w:rsidTr="00C2300E">
        <w:trPr>
          <w:trHeight w:val="1347"/>
        </w:trPr>
        <w:tc>
          <w:tcPr>
            <w:tcW w:w="2659" w:type="dxa"/>
            <w:shd w:val="clear" w:color="auto" w:fill="C6D9F1"/>
            <w:vAlign w:val="center"/>
          </w:tcPr>
          <w:p w14:paraId="7D903790" w14:textId="77777777" w:rsidR="00752E44" w:rsidRPr="004F085A" w:rsidRDefault="00752E44" w:rsidP="00255FCF">
            <w:pPr>
              <w:pStyle w:val="Heading1"/>
            </w:pPr>
            <w:bookmarkStart w:id="59" w:name="_Toc388613132"/>
            <w:bookmarkStart w:id="60" w:name="_Toc388614480"/>
            <w:r w:rsidRPr="004F085A">
              <w:t>How are parents consulted about the provision for SEN</w:t>
            </w:r>
            <w:r w:rsidR="003F7000">
              <w:t>D</w:t>
            </w:r>
            <w:r w:rsidRPr="004F085A">
              <w:t xml:space="preserve"> pupils?</w:t>
            </w:r>
            <w:bookmarkEnd w:id="59"/>
            <w:bookmarkEnd w:id="60"/>
          </w:p>
        </w:tc>
        <w:tc>
          <w:tcPr>
            <w:tcW w:w="11908" w:type="dxa"/>
            <w:gridSpan w:val="4"/>
            <w:shd w:val="clear" w:color="auto" w:fill="FBFFC5"/>
            <w:vAlign w:val="center"/>
          </w:tcPr>
          <w:p w14:paraId="20B09942" w14:textId="7F911927" w:rsidR="00752E44" w:rsidRPr="00255FCF" w:rsidRDefault="00752E44" w:rsidP="00981265">
            <w:pPr>
              <w:spacing w:after="0"/>
              <w:rPr>
                <w:rFonts w:cs="Arial"/>
              </w:rPr>
            </w:pPr>
            <w:r w:rsidRPr="00255FCF">
              <w:rPr>
                <w:rFonts w:cs="Arial"/>
              </w:rPr>
              <w:t xml:space="preserve">Parents are invited to come into school for parent/pupil consultation evenings.  </w:t>
            </w:r>
            <w:r w:rsidR="00437625">
              <w:rPr>
                <w:rFonts w:cs="Arial"/>
              </w:rPr>
              <w:t xml:space="preserve">In addition, pupils with an </w:t>
            </w:r>
            <w:r w:rsidRPr="00255FCF">
              <w:rPr>
                <w:rFonts w:cs="Arial"/>
              </w:rPr>
              <w:t xml:space="preserve">EHC Plan will have regular reviews for their child with the </w:t>
            </w:r>
            <w:r w:rsidR="0091418A">
              <w:rPr>
                <w:rFonts w:cs="Arial"/>
              </w:rPr>
              <w:t>SENCO</w:t>
            </w:r>
            <w:r w:rsidR="00035ACF">
              <w:rPr>
                <w:rFonts w:cs="Arial"/>
              </w:rPr>
              <w:t>.</w:t>
            </w:r>
          </w:p>
          <w:p w14:paraId="31F43BE4" w14:textId="77777777" w:rsidR="00752E44" w:rsidRPr="00255FCF" w:rsidRDefault="00752E44" w:rsidP="00035ACF">
            <w:pPr>
              <w:spacing w:after="0"/>
              <w:rPr>
                <w:rFonts w:cs="Arial"/>
              </w:rPr>
            </w:pPr>
            <w:r w:rsidRPr="00255FCF">
              <w:rPr>
                <w:rFonts w:cs="Arial"/>
              </w:rPr>
              <w:t>Parents of pupils with SEN</w:t>
            </w:r>
            <w:r w:rsidR="003F7000">
              <w:rPr>
                <w:rFonts w:cs="Arial"/>
              </w:rPr>
              <w:t>D</w:t>
            </w:r>
            <w:r w:rsidRPr="00255FCF">
              <w:rPr>
                <w:rFonts w:cs="Arial"/>
              </w:rPr>
              <w:t xml:space="preserve"> </w:t>
            </w:r>
            <w:r w:rsidR="00035ACF">
              <w:rPr>
                <w:rFonts w:cs="Arial"/>
              </w:rPr>
              <w:t>can request to see</w:t>
            </w:r>
            <w:r w:rsidRPr="00255FCF">
              <w:rPr>
                <w:rFonts w:cs="Arial"/>
              </w:rPr>
              <w:t xml:space="preserve"> the </w:t>
            </w:r>
            <w:r w:rsidR="0091418A">
              <w:rPr>
                <w:rFonts w:cs="Arial"/>
              </w:rPr>
              <w:t>SENCO</w:t>
            </w:r>
            <w:r w:rsidRPr="00255FCF">
              <w:rPr>
                <w:rFonts w:cs="Arial"/>
              </w:rPr>
              <w:t xml:space="preserve"> at parent consultation evenings or can arrange for a separate meeting. Parents of pupils with SEN</w:t>
            </w:r>
            <w:r w:rsidR="003F7000">
              <w:rPr>
                <w:rFonts w:cs="Arial"/>
              </w:rPr>
              <w:t>D</w:t>
            </w:r>
            <w:r w:rsidRPr="00255FCF">
              <w:rPr>
                <w:rFonts w:cs="Arial"/>
              </w:rPr>
              <w:t xml:space="preserve"> who are thinking of sending their child to the school can arrange for a visit and meeting with the </w:t>
            </w:r>
            <w:r w:rsidR="0091418A">
              <w:rPr>
                <w:rFonts w:cs="Arial"/>
              </w:rPr>
              <w:t>SENCO</w:t>
            </w:r>
            <w:r w:rsidRPr="00255FCF">
              <w:rPr>
                <w:rFonts w:cs="Arial"/>
              </w:rPr>
              <w:t xml:space="preserve"> to discuss the needs of their child.</w:t>
            </w:r>
          </w:p>
        </w:tc>
      </w:tr>
      <w:tr w:rsidR="00752E44" w:rsidRPr="00EA1302" w14:paraId="247C9EF4" w14:textId="77777777" w:rsidTr="00C2300E">
        <w:trPr>
          <w:trHeight w:val="1347"/>
        </w:trPr>
        <w:tc>
          <w:tcPr>
            <w:tcW w:w="2659" w:type="dxa"/>
            <w:shd w:val="clear" w:color="auto" w:fill="C6D9F1"/>
            <w:vAlign w:val="center"/>
          </w:tcPr>
          <w:p w14:paraId="7E924D6D" w14:textId="77777777" w:rsidR="00752E44" w:rsidRPr="004F085A" w:rsidRDefault="00752E44" w:rsidP="00AD2F76">
            <w:pPr>
              <w:pStyle w:val="Heading1"/>
            </w:pPr>
            <w:bookmarkStart w:id="61" w:name="_Toc388613133"/>
            <w:bookmarkStart w:id="62" w:name="_Toc388614481"/>
            <w:r w:rsidRPr="004F085A">
              <w:t>How are pupils consulted about the provision for SEN</w:t>
            </w:r>
            <w:r w:rsidR="003F7000">
              <w:t>D</w:t>
            </w:r>
            <w:r w:rsidR="00AD2F76">
              <w:t xml:space="preserve"> </w:t>
            </w:r>
            <w:r w:rsidRPr="004F085A">
              <w:t>pupils?</w:t>
            </w:r>
            <w:bookmarkEnd w:id="61"/>
            <w:bookmarkEnd w:id="62"/>
          </w:p>
        </w:tc>
        <w:tc>
          <w:tcPr>
            <w:tcW w:w="11908" w:type="dxa"/>
            <w:gridSpan w:val="4"/>
            <w:shd w:val="clear" w:color="auto" w:fill="FBFFC5"/>
            <w:vAlign w:val="center"/>
          </w:tcPr>
          <w:p w14:paraId="4DB143A3" w14:textId="5D9443BB" w:rsidR="00752E44" w:rsidRPr="00255FCF" w:rsidRDefault="00752E44" w:rsidP="00B57CCA">
            <w:pPr>
              <w:spacing w:after="0"/>
              <w:rPr>
                <w:rFonts w:cs="Arial"/>
              </w:rPr>
            </w:pPr>
            <w:r w:rsidRPr="00255FCF">
              <w:rPr>
                <w:rFonts w:cs="Arial"/>
              </w:rPr>
              <w:t>At Bosmere Junior School we endeavour to include children in making decisions about their education whenever appropriate. For example, pupils with SEN</w:t>
            </w:r>
            <w:r w:rsidR="003F7000">
              <w:rPr>
                <w:rFonts w:cs="Arial"/>
              </w:rPr>
              <w:t>D</w:t>
            </w:r>
            <w:r w:rsidRPr="00255FCF">
              <w:rPr>
                <w:rFonts w:cs="Arial"/>
              </w:rPr>
              <w:t xml:space="preserve"> may be invited to discuss their goals and </w:t>
            </w:r>
            <w:r w:rsidR="00DC7096" w:rsidRPr="00255FCF">
              <w:rPr>
                <w:rFonts w:cs="Arial"/>
              </w:rPr>
              <w:t>long-term</w:t>
            </w:r>
            <w:r w:rsidRPr="00255FCF">
              <w:rPr>
                <w:rFonts w:cs="Arial"/>
              </w:rPr>
              <w:t xml:space="preserve"> aspirations before establishing their next targets. </w:t>
            </w:r>
            <w:r w:rsidR="00B57CCA">
              <w:rPr>
                <w:rFonts w:cs="Arial"/>
              </w:rPr>
              <w:t>Pupils’ views are often sought when trying to address problems with learning or behaviour. Looked After Children (</w:t>
            </w:r>
            <w:r w:rsidR="00F61A84">
              <w:rPr>
                <w:rFonts w:cs="Arial"/>
              </w:rPr>
              <w:t>CLA</w:t>
            </w:r>
            <w:r w:rsidR="00B57CCA">
              <w:rPr>
                <w:rFonts w:cs="Arial"/>
              </w:rPr>
              <w:t>) and p</w:t>
            </w:r>
            <w:r w:rsidRPr="00255FCF">
              <w:rPr>
                <w:rFonts w:cs="Arial"/>
              </w:rPr>
              <w:t xml:space="preserve">upils with </w:t>
            </w:r>
            <w:r w:rsidR="00F750B9">
              <w:rPr>
                <w:rFonts w:cs="Arial"/>
              </w:rPr>
              <w:t>EHCPs</w:t>
            </w:r>
            <w:r w:rsidRPr="00255FCF">
              <w:rPr>
                <w:rFonts w:cs="Arial"/>
              </w:rPr>
              <w:t xml:space="preserve"> are invited to provide their views in advance </w:t>
            </w:r>
            <w:r w:rsidR="00B57CCA">
              <w:rPr>
                <w:rFonts w:cs="Arial"/>
              </w:rPr>
              <w:t>statutory reviews.</w:t>
            </w:r>
          </w:p>
        </w:tc>
      </w:tr>
      <w:tr w:rsidR="00752E44" w:rsidRPr="00323252" w14:paraId="7D35044E" w14:textId="77777777" w:rsidTr="00C2300E">
        <w:trPr>
          <w:trHeight w:val="1347"/>
        </w:trPr>
        <w:tc>
          <w:tcPr>
            <w:tcW w:w="2659" w:type="dxa"/>
            <w:shd w:val="clear" w:color="auto" w:fill="C6D9F1"/>
            <w:vAlign w:val="center"/>
          </w:tcPr>
          <w:p w14:paraId="5BEACF34" w14:textId="77777777" w:rsidR="00752E44" w:rsidRPr="004F085A" w:rsidRDefault="00752E44" w:rsidP="00A3117D">
            <w:pPr>
              <w:pStyle w:val="Heading1"/>
            </w:pPr>
            <w:bookmarkStart w:id="63" w:name="_Toc388613134"/>
            <w:bookmarkStart w:id="64" w:name="_Toc388614482"/>
            <w:r w:rsidRPr="004F085A">
              <w:t>How do I make a complaint about SEN</w:t>
            </w:r>
            <w:r w:rsidR="003F7000">
              <w:t>D</w:t>
            </w:r>
            <w:r w:rsidRPr="004F085A">
              <w:t xml:space="preserve"> provision?</w:t>
            </w:r>
            <w:bookmarkEnd w:id="63"/>
            <w:bookmarkEnd w:id="64"/>
          </w:p>
        </w:tc>
        <w:tc>
          <w:tcPr>
            <w:tcW w:w="11908" w:type="dxa"/>
            <w:gridSpan w:val="4"/>
            <w:shd w:val="clear" w:color="auto" w:fill="FBFFC5"/>
            <w:vAlign w:val="center"/>
          </w:tcPr>
          <w:p w14:paraId="5A1BF28D" w14:textId="77777777" w:rsidR="00752E44" w:rsidRPr="004F085A" w:rsidRDefault="00752E44" w:rsidP="003B6D89">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 xml:space="preserve">We will work with parents to enable difficulties to be addressed by discussions with class teacher, </w:t>
            </w:r>
            <w:r w:rsidR="0091418A">
              <w:rPr>
                <w:rFonts w:ascii="Calibri" w:hAnsi="Calibri" w:cs="Arial"/>
                <w:b w:val="0"/>
                <w:bCs w:val="0"/>
                <w:kern w:val="0"/>
                <w:sz w:val="22"/>
                <w:szCs w:val="22"/>
                <w:lang w:eastAsia="en-GB"/>
              </w:rPr>
              <w:t>SENCO</w:t>
            </w:r>
            <w:r w:rsidRPr="004F085A">
              <w:rPr>
                <w:rFonts w:ascii="Calibri" w:hAnsi="Calibri" w:cs="Arial"/>
                <w:b w:val="0"/>
                <w:bCs w:val="0"/>
                <w:kern w:val="0"/>
                <w:sz w:val="22"/>
                <w:szCs w:val="22"/>
                <w:lang w:eastAsia="en-GB"/>
              </w:rPr>
              <w:t xml:space="preserve"> or Headteacher. If there is no satisfactory conclusion, the matter will be referred, via the school’s complaints procedure to the Headteacher and the Governors.  (See School Complaints Policy).</w:t>
            </w:r>
          </w:p>
        </w:tc>
      </w:tr>
      <w:tr w:rsidR="00752E44" w:rsidRPr="00981265" w14:paraId="1BD02CD1" w14:textId="77777777" w:rsidTr="00C2300E">
        <w:trPr>
          <w:trHeight w:val="1347"/>
        </w:trPr>
        <w:tc>
          <w:tcPr>
            <w:tcW w:w="2659" w:type="dxa"/>
            <w:shd w:val="clear" w:color="auto" w:fill="C6D9F1"/>
            <w:vAlign w:val="center"/>
          </w:tcPr>
          <w:p w14:paraId="75F3128D" w14:textId="77777777" w:rsidR="00752E44" w:rsidRPr="004F085A" w:rsidRDefault="00752E44" w:rsidP="00A3117D">
            <w:pPr>
              <w:pStyle w:val="Heading1"/>
            </w:pPr>
            <w:bookmarkStart w:id="65" w:name="_Toc388613135"/>
            <w:bookmarkStart w:id="66" w:name="_Toc388614483"/>
            <w:r w:rsidRPr="004F085A">
              <w:lastRenderedPageBreak/>
              <w:t>What other services are involved in meeting the needs of pupils with SEN</w:t>
            </w:r>
            <w:r w:rsidR="003F7000">
              <w:t>D</w:t>
            </w:r>
            <w:r w:rsidRPr="004F085A">
              <w:t xml:space="preserve"> and in supporting the families?</w:t>
            </w:r>
            <w:bookmarkEnd w:id="65"/>
            <w:bookmarkEnd w:id="66"/>
          </w:p>
        </w:tc>
        <w:tc>
          <w:tcPr>
            <w:tcW w:w="11908" w:type="dxa"/>
            <w:gridSpan w:val="4"/>
            <w:shd w:val="clear" w:color="auto" w:fill="FBFFC5"/>
            <w:vAlign w:val="center"/>
          </w:tcPr>
          <w:p w14:paraId="091BB2EC" w14:textId="77777777" w:rsidR="00752E44" w:rsidRDefault="00752E44" w:rsidP="00B5001E">
            <w:pPr>
              <w:pStyle w:val="Title"/>
              <w:jc w:val="left"/>
              <w:rPr>
                <w:rFonts w:ascii="Calibri" w:hAnsi="Calibri" w:cs="Arial"/>
                <w:b w:val="0"/>
                <w:bCs w:val="0"/>
                <w:kern w:val="0"/>
                <w:sz w:val="22"/>
                <w:szCs w:val="22"/>
                <w:lang w:eastAsia="en-GB"/>
              </w:rPr>
            </w:pPr>
            <w:r w:rsidRPr="004F085A">
              <w:rPr>
                <w:rFonts w:ascii="Calibri" w:hAnsi="Calibri" w:cs="Arial"/>
                <w:b w:val="0"/>
                <w:bCs w:val="0"/>
                <w:kern w:val="0"/>
                <w:sz w:val="22"/>
                <w:szCs w:val="22"/>
                <w:lang w:eastAsia="en-GB"/>
              </w:rPr>
              <w:t>If a child has significant special needs, we may work with other agencies in order to provide them with the support they require. These agencies include:</w:t>
            </w:r>
          </w:p>
          <w:p w14:paraId="42F3D60D" w14:textId="4468051D" w:rsidR="003B1AEC" w:rsidRPr="004F085A" w:rsidRDefault="003B1AEC" w:rsidP="00B5001E">
            <w:pPr>
              <w:pStyle w:val="Title"/>
              <w:jc w:val="left"/>
              <w:rPr>
                <w:rFonts w:ascii="Calibri" w:hAnsi="Calibri" w:cs="Arial"/>
                <w:b w:val="0"/>
                <w:bCs w:val="0"/>
                <w:kern w:val="0"/>
                <w:sz w:val="22"/>
                <w:szCs w:val="22"/>
                <w:lang w:eastAsia="en-GB"/>
              </w:rPr>
            </w:pPr>
            <w:hyperlink r:id="rId16" w:history="1">
              <w:r w:rsidRPr="0001470B">
                <w:rPr>
                  <w:rStyle w:val="Hyperlink"/>
                  <w:rFonts w:ascii="Calibri" w:hAnsi="Calibri" w:cs="Arial"/>
                  <w:b w:val="0"/>
                  <w:bCs w:val="0"/>
                  <w:kern w:val="0"/>
                  <w:sz w:val="22"/>
                  <w:szCs w:val="22"/>
                  <w:lang w:eastAsia="en-GB"/>
                </w:rPr>
                <w:t>Mental Health Support Team (MHST)</w:t>
              </w:r>
            </w:hyperlink>
          </w:p>
          <w:p w14:paraId="06ABB96A" w14:textId="77777777" w:rsidR="00752E44" w:rsidRPr="004F085A" w:rsidRDefault="00752E44" w:rsidP="00B5001E">
            <w:pPr>
              <w:pStyle w:val="Title"/>
              <w:jc w:val="left"/>
              <w:rPr>
                <w:rFonts w:ascii="Calibri" w:hAnsi="Calibri" w:cs="Arial"/>
                <w:b w:val="0"/>
                <w:bCs w:val="0"/>
                <w:kern w:val="0"/>
                <w:sz w:val="22"/>
                <w:szCs w:val="22"/>
                <w:lang w:eastAsia="en-GB"/>
              </w:rPr>
            </w:pPr>
            <w:hyperlink r:id="rId17" w:history="1">
              <w:r w:rsidRPr="004F085A">
                <w:rPr>
                  <w:rStyle w:val="Hyperlink"/>
                  <w:rFonts w:ascii="Calibri" w:hAnsi="Calibri" w:cs="Arial"/>
                  <w:b w:val="0"/>
                  <w:bCs w:val="0"/>
                  <w:kern w:val="0"/>
                  <w:sz w:val="22"/>
                  <w:szCs w:val="22"/>
                  <w:lang w:eastAsia="en-GB"/>
                </w:rPr>
                <w:t xml:space="preserve">Child and </w:t>
              </w:r>
              <w:proofErr w:type="spellStart"/>
              <w:r w:rsidRPr="004F085A">
                <w:rPr>
                  <w:rStyle w:val="Hyperlink"/>
                  <w:rFonts w:ascii="Calibri" w:hAnsi="Calibri" w:cs="Arial"/>
                  <w:b w:val="0"/>
                  <w:bCs w:val="0"/>
                  <w:kern w:val="0"/>
                  <w:sz w:val="22"/>
                  <w:szCs w:val="22"/>
                  <w:lang w:eastAsia="en-GB"/>
                </w:rPr>
                <w:t>Adolesent</w:t>
              </w:r>
              <w:proofErr w:type="spellEnd"/>
              <w:r w:rsidRPr="004F085A">
                <w:rPr>
                  <w:rStyle w:val="Hyperlink"/>
                  <w:rFonts w:ascii="Calibri" w:hAnsi="Calibri" w:cs="Arial"/>
                  <w:b w:val="0"/>
                  <w:bCs w:val="0"/>
                  <w:kern w:val="0"/>
                  <w:sz w:val="22"/>
                  <w:szCs w:val="22"/>
                  <w:lang w:eastAsia="en-GB"/>
                </w:rPr>
                <w:t xml:space="preserve"> Mental Health Services (CAMHs)</w:t>
              </w:r>
            </w:hyperlink>
          </w:p>
          <w:p w14:paraId="04F4DB66" w14:textId="77777777" w:rsidR="00752E44" w:rsidRPr="004F085A" w:rsidRDefault="00752E44" w:rsidP="00B5001E">
            <w:pPr>
              <w:pStyle w:val="Title"/>
              <w:jc w:val="left"/>
              <w:rPr>
                <w:rFonts w:ascii="Calibri" w:hAnsi="Calibri" w:cs="Arial"/>
                <w:b w:val="0"/>
                <w:bCs w:val="0"/>
                <w:kern w:val="0"/>
                <w:sz w:val="22"/>
                <w:szCs w:val="22"/>
                <w:lang w:eastAsia="en-GB"/>
              </w:rPr>
            </w:pPr>
            <w:hyperlink r:id="rId18" w:history="1">
              <w:r w:rsidRPr="004F085A">
                <w:rPr>
                  <w:rStyle w:val="Hyperlink"/>
                  <w:rFonts w:ascii="Calibri" w:hAnsi="Calibri" w:cs="Arial"/>
                  <w:b w:val="0"/>
                  <w:bCs w:val="0"/>
                  <w:kern w:val="0"/>
                  <w:sz w:val="22"/>
                  <w:szCs w:val="22"/>
                  <w:lang w:eastAsia="en-GB"/>
                </w:rPr>
                <w:t>Hampshire Educational Psychologist</w:t>
              </w:r>
            </w:hyperlink>
          </w:p>
          <w:p w14:paraId="40917AE6" w14:textId="77777777" w:rsidR="00752E44" w:rsidRPr="004F085A" w:rsidRDefault="00752E44" w:rsidP="00B5001E">
            <w:pPr>
              <w:pStyle w:val="Title"/>
              <w:jc w:val="left"/>
              <w:rPr>
                <w:rFonts w:ascii="Calibri" w:hAnsi="Calibri" w:cs="Arial"/>
                <w:b w:val="0"/>
                <w:bCs w:val="0"/>
                <w:kern w:val="0"/>
                <w:sz w:val="22"/>
                <w:szCs w:val="22"/>
                <w:lang w:eastAsia="en-GB"/>
              </w:rPr>
            </w:pPr>
            <w:hyperlink r:id="rId19" w:history="1">
              <w:r w:rsidRPr="004F085A">
                <w:rPr>
                  <w:rStyle w:val="Hyperlink"/>
                  <w:rFonts w:ascii="Calibri" w:hAnsi="Calibri" w:cs="Arial"/>
                  <w:b w:val="0"/>
                  <w:bCs w:val="0"/>
                  <w:kern w:val="0"/>
                  <w:sz w:val="22"/>
                  <w:szCs w:val="22"/>
                  <w:lang w:eastAsia="en-GB"/>
                </w:rPr>
                <w:t>The Hearing Impairment Team</w:t>
              </w:r>
            </w:hyperlink>
          </w:p>
          <w:p w14:paraId="28248ECA" w14:textId="77777777" w:rsidR="00752E44" w:rsidRPr="004F085A" w:rsidRDefault="00752E44" w:rsidP="00B5001E">
            <w:pPr>
              <w:pStyle w:val="Title"/>
              <w:jc w:val="left"/>
              <w:rPr>
                <w:rFonts w:ascii="Calibri" w:hAnsi="Calibri" w:cs="Arial"/>
                <w:b w:val="0"/>
                <w:bCs w:val="0"/>
                <w:kern w:val="0"/>
                <w:sz w:val="22"/>
                <w:szCs w:val="22"/>
                <w:lang w:eastAsia="en-GB"/>
              </w:rPr>
            </w:pPr>
            <w:hyperlink r:id="rId20" w:history="1">
              <w:r w:rsidRPr="004F085A">
                <w:rPr>
                  <w:rStyle w:val="Hyperlink"/>
                  <w:rFonts w:ascii="Calibri" w:hAnsi="Calibri" w:cs="Arial"/>
                  <w:b w:val="0"/>
                  <w:bCs w:val="0"/>
                  <w:kern w:val="0"/>
                  <w:sz w:val="22"/>
                  <w:szCs w:val="22"/>
                  <w:lang w:eastAsia="en-GB"/>
                </w:rPr>
                <w:t>Occupational Therapy</w:t>
              </w:r>
            </w:hyperlink>
          </w:p>
          <w:p w14:paraId="1D86AEEE" w14:textId="77777777" w:rsidR="00752E44" w:rsidRPr="004F085A" w:rsidRDefault="00752E44" w:rsidP="00B5001E">
            <w:pPr>
              <w:pStyle w:val="Title"/>
              <w:jc w:val="left"/>
              <w:rPr>
                <w:rFonts w:ascii="Calibri" w:hAnsi="Calibri" w:cs="Arial"/>
                <w:b w:val="0"/>
                <w:bCs w:val="0"/>
                <w:kern w:val="0"/>
                <w:sz w:val="22"/>
                <w:szCs w:val="22"/>
                <w:lang w:eastAsia="en-GB"/>
              </w:rPr>
            </w:pPr>
            <w:hyperlink r:id="rId21" w:history="1">
              <w:r w:rsidRPr="004F085A">
                <w:rPr>
                  <w:rStyle w:val="Hyperlink"/>
                  <w:rFonts w:ascii="Calibri" w:hAnsi="Calibri" w:cs="Arial"/>
                  <w:b w:val="0"/>
                  <w:bCs w:val="0"/>
                  <w:kern w:val="0"/>
                  <w:sz w:val="22"/>
                  <w:szCs w:val="22"/>
                  <w:lang w:eastAsia="en-GB"/>
                </w:rPr>
                <w:t>Speech and Language Therapy</w:t>
              </w:r>
            </w:hyperlink>
          </w:p>
          <w:p w14:paraId="52F1A83E" w14:textId="77777777" w:rsidR="00752E44" w:rsidRPr="004F085A" w:rsidRDefault="00B57CCA" w:rsidP="00B57CCA">
            <w:pPr>
              <w:pStyle w:val="Title"/>
              <w:jc w:val="left"/>
              <w:rPr>
                <w:rFonts w:ascii="Calibri" w:hAnsi="Calibri" w:cs="Arial"/>
                <w:b w:val="0"/>
                <w:bCs w:val="0"/>
                <w:kern w:val="0"/>
                <w:sz w:val="22"/>
                <w:szCs w:val="22"/>
                <w:lang w:eastAsia="en-GB"/>
              </w:rPr>
            </w:pPr>
            <w:hyperlink r:id="rId22" w:history="1">
              <w:r>
                <w:rPr>
                  <w:rStyle w:val="Hyperlink"/>
                  <w:rFonts w:ascii="Calibri" w:hAnsi="Calibri" w:cs="Arial"/>
                  <w:b w:val="0"/>
                  <w:bCs w:val="0"/>
                  <w:kern w:val="0"/>
                  <w:sz w:val="22"/>
                  <w:szCs w:val="22"/>
                  <w:lang w:eastAsia="en-GB"/>
                </w:rPr>
                <w:t>Children’s</w:t>
              </w:r>
              <w:r w:rsidR="00752E44" w:rsidRPr="004F085A">
                <w:rPr>
                  <w:rStyle w:val="Hyperlink"/>
                  <w:rFonts w:ascii="Calibri" w:hAnsi="Calibri" w:cs="Arial"/>
                  <w:b w:val="0"/>
                  <w:bCs w:val="0"/>
                  <w:kern w:val="0"/>
                  <w:sz w:val="22"/>
                  <w:szCs w:val="22"/>
                  <w:lang w:eastAsia="en-GB"/>
                </w:rPr>
                <w:t xml:space="preserve"> Services</w:t>
              </w:r>
            </w:hyperlink>
          </w:p>
        </w:tc>
      </w:tr>
      <w:tr w:rsidR="00752E44" w:rsidRPr="00323252" w14:paraId="12006E42" w14:textId="77777777" w:rsidTr="00FF3E43">
        <w:trPr>
          <w:trHeight w:val="2431"/>
        </w:trPr>
        <w:tc>
          <w:tcPr>
            <w:tcW w:w="2659" w:type="dxa"/>
            <w:shd w:val="clear" w:color="auto" w:fill="C6D9F1"/>
            <w:vAlign w:val="center"/>
          </w:tcPr>
          <w:p w14:paraId="1C53FCAF" w14:textId="77777777" w:rsidR="00752E44" w:rsidRPr="00E0370C" w:rsidRDefault="00752E44" w:rsidP="00E0370C">
            <w:pPr>
              <w:spacing w:after="0" w:line="240" w:lineRule="auto"/>
              <w:rPr>
                <w:rFonts w:cs="Arial"/>
                <w:b/>
                <w:i/>
                <w:sz w:val="28"/>
                <w:szCs w:val="28"/>
              </w:rPr>
            </w:pPr>
            <w:r w:rsidRPr="00E0370C">
              <w:rPr>
                <w:rFonts w:cs="Arial"/>
                <w:b/>
                <w:i/>
                <w:sz w:val="28"/>
                <w:szCs w:val="28"/>
              </w:rPr>
              <w:t xml:space="preserve">How do I contact the support services for parents of </w:t>
            </w:r>
            <w:r w:rsidRPr="00A3117D">
              <w:rPr>
                <w:rStyle w:val="Heading1Char"/>
                <w:bCs/>
                <w:szCs w:val="28"/>
              </w:rPr>
              <w:t>p</w:t>
            </w:r>
            <w:r w:rsidRPr="00E0370C">
              <w:rPr>
                <w:rFonts w:cs="Arial"/>
                <w:b/>
                <w:i/>
                <w:sz w:val="28"/>
                <w:szCs w:val="28"/>
              </w:rPr>
              <w:t>upils with SEN</w:t>
            </w:r>
            <w:r w:rsidR="003F7000">
              <w:rPr>
                <w:rFonts w:cs="Arial"/>
                <w:b/>
                <w:i/>
                <w:sz w:val="28"/>
                <w:szCs w:val="28"/>
              </w:rPr>
              <w:t>D</w:t>
            </w:r>
            <w:r w:rsidRPr="00E0370C">
              <w:rPr>
                <w:rFonts w:cs="Arial"/>
                <w:b/>
                <w:i/>
                <w:sz w:val="28"/>
                <w:szCs w:val="28"/>
              </w:rPr>
              <w:t>?</w:t>
            </w:r>
          </w:p>
        </w:tc>
        <w:tc>
          <w:tcPr>
            <w:tcW w:w="11908" w:type="dxa"/>
            <w:gridSpan w:val="4"/>
            <w:shd w:val="clear" w:color="auto" w:fill="FBFFC5"/>
            <w:vAlign w:val="center"/>
          </w:tcPr>
          <w:p w14:paraId="303C21FB" w14:textId="2A85EFC8" w:rsidR="001218E0" w:rsidRDefault="001218E0" w:rsidP="001218E0">
            <w:pPr>
              <w:spacing w:after="94" w:line="275" w:lineRule="atLeast"/>
              <w:rPr>
                <w:rFonts w:cs="Arial"/>
              </w:rPr>
            </w:pPr>
            <w:r w:rsidRPr="001218E0">
              <w:rPr>
                <w:rFonts w:cs="Arial"/>
              </w:rPr>
              <w:t xml:space="preserve">The Hampshire SENDIASS (Special Educational Needs and Disabilities Information, Advice and Support Service) provides free, confidential and impartial information, advice and support to children and young people with SEND, and their parents and carers, throughout Hampshire. They can be contacted on 0808 164 5504 or by email at </w:t>
            </w:r>
            <w:hyperlink r:id="rId23" w:history="1">
              <w:r w:rsidRPr="004B03A2">
                <w:rPr>
                  <w:rStyle w:val="Hyperlink"/>
                  <w:rFonts w:cs="Arial"/>
                </w:rPr>
                <w:t>information@hampshiresendiass.co.</w:t>
              </w:r>
              <w:r w:rsidRPr="004B03A2">
                <w:rPr>
                  <w:rStyle w:val="Hyperlink"/>
                  <w:rFonts w:cs="Arial"/>
                </w:rPr>
                <w:t>uk</w:t>
              </w:r>
            </w:hyperlink>
          </w:p>
          <w:p w14:paraId="7444E48A" w14:textId="1E84955D" w:rsidR="00752E44" w:rsidRPr="00E0370C" w:rsidRDefault="00752E44" w:rsidP="001218E0">
            <w:pPr>
              <w:spacing w:after="94" w:line="275" w:lineRule="atLeast"/>
              <w:rPr>
                <w:rFonts w:cs="Arial"/>
              </w:rPr>
            </w:pPr>
          </w:p>
        </w:tc>
      </w:tr>
      <w:tr w:rsidR="00FF3E43" w:rsidRPr="00323252" w14:paraId="320A679E" w14:textId="77777777" w:rsidTr="00FF3E43">
        <w:trPr>
          <w:trHeight w:val="2431"/>
        </w:trPr>
        <w:tc>
          <w:tcPr>
            <w:tcW w:w="2659" w:type="dxa"/>
            <w:shd w:val="clear" w:color="auto" w:fill="C6D9F1"/>
            <w:vAlign w:val="center"/>
          </w:tcPr>
          <w:p w14:paraId="359291A6" w14:textId="77777777" w:rsidR="00FF3E43" w:rsidRPr="00FF3E43" w:rsidRDefault="00FF3E43" w:rsidP="00E0370C">
            <w:pPr>
              <w:spacing w:after="0" w:line="240" w:lineRule="auto"/>
              <w:rPr>
                <w:rFonts w:cs="Arial"/>
                <w:b/>
                <w:i/>
                <w:sz w:val="28"/>
                <w:szCs w:val="28"/>
              </w:rPr>
            </w:pPr>
            <w:bookmarkStart w:id="67" w:name="_Toc388613136"/>
            <w:bookmarkStart w:id="68" w:name="_Toc388614484"/>
            <w:r w:rsidRPr="00FF3E43">
              <w:rPr>
                <w:b/>
                <w:i/>
                <w:sz w:val="28"/>
              </w:rPr>
              <w:t>How will the school support my child to join Bosmere Junior, transfer to a new setting or their secondary school?</w:t>
            </w:r>
            <w:bookmarkEnd w:id="67"/>
            <w:bookmarkEnd w:id="68"/>
          </w:p>
        </w:tc>
        <w:tc>
          <w:tcPr>
            <w:tcW w:w="11908" w:type="dxa"/>
            <w:gridSpan w:val="4"/>
            <w:shd w:val="clear" w:color="auto" w:fill="FBFFC5"/>
            <w:vAlign w:val="center"/>
          </w:tcPr>
          <w:p w14:paraId="52EA6592" w14:textId="77777777" w:rsidR="00FF3E43" w:rsidRPr="00255FCF" w:rsidRDefault="00FF3E43" w:rsidP="00FF3E43">
            <w:pPr>
              <w:pStyle w:val="Default"/>
              <w:rPr>
                <w:rFonts w:ascii="Calibri" w:hAnsi="Calibri"/>
                <w:sz w:val="22"/>
                <w:szCs w:val="22"/>
              </w:rPr>
            </w:pPr>
            <w:r w:rsidRPr="00255FCF">
              <w:rPr>
                <w:rFonts w:ascii="Calibri" w:hAnsi="Calibri"/>
                <w:sz w:val="22"/>
                <w:szCs w:val="22"/>
              </w:rPr>
              <w:t>We recognise that ‘moving on’ can be difficult for a child with SEN</w:t>
            </w:r>
            <w:r w:rsidR="00B57CCA">
              <w:rPr>
                <w:rFonts w:ascii="Calibri" w:hAnsi="Calibri"/>
                <w:sz w:val="22"/>
                <w:szCs w:val="22"/>
              </w:rPr>
              <w:t>D</w:t>
            </w:r>
            <w:r w:rsidRPr="00255FCF">
              <w:rPr>
                <w:rFonts w:ascii="Calibri" w:hAnsi="Calibri"/>
                <w:sz w:val="22"/>
                <w:szCs w:val="22"/>
              </w:rPr>
              <w:t xml:space="preserve">/and or disabilities and take steps to ensure that any transition is as smooth as possible. If your child is joining Bosmere Junior School or moving to another school: </w:t>
            </w:r>
          </w:p>
          <w:p w14:paraId="05476AD5" w14:textId="77777777" w:rsidR="00FF3E43" w:rsidRPr="00255FCF" w:rsidRDefault="00FF3E43" w:rsidP="001218E0">
            <w:pPr>
              <w:pStyle w:val="Default"/>
              <w:numPr>
                <w:ilvl w:val="0"/>
                <w:numId w:val="18"/>
              </w:numPr>
              <w:jc w:val="both"/>
              <w:rPr>
                <w:rFonts w:ascii="Calibri" w:hAnsi="Calibri"/>
                <w:sz w:val="22"/>
                <w:szCs w:val="22"/>
              </w:rPr>
            </w:pPr>
            <w:r>
              <w:rPr>
                <w:rFonts w:ascii="Calibri" w:hAnsi="Calibri"/>
                <w:sz w:val="22"/>
                <w:szCs w:val="22"/>
              </w:rPr>
              <w:t>w</w:t>
            </w:r>
            <w:r w:rsidRPr="00255FCF">
              <w:rPr>
                <w:rFonts w:ascii="Calibri" w:hAnsi="Calibri"/>
                <w:sz w:val="22"/>
                <w:szCs w:val="22"/>
              </w:rPr>
              <w:t xml:space="preserve">e will contact the new school’s </w:t>
            </w:r>
            <w:r>
              <w:rPr>
                <w:rFonts w:ascii="Calibri" w:hAnsi="Calibri"/>
                <w:sz w:val="22"/>
                <w:szCs w:val="22"/>
              </w:rPr>
              <w:t>SENCO</w:t>
            </w:r>
            <w:r w:rsidRPr="00255FCF">
              <w:rPr>
                <w:rFonts w:ascii="Calibri" w:hAnsi="Calibri"/>
                <w:sz w:val="22"/>
                <w:szCs w:val="22"/>
              </w:rPr>
              <w:t xml:space="preserve"> and ensure he/she knows about any special arrangements or support that need to be made for your child. </w:t>
            </w:r>
          </w:p>
          <w:p w14:paraId="1FDA2A39" w14:textId="77777777" w:rsidR="00FF3E43" w:rsidRPr="00255FCF" w:rsidRDefault="00FF3E43" w:rsidP="001218E0">
            <w:pPr>
              <w:pStyle w:val="Default"/>
              <w:numPr>
                <w:ilvl w:val="0"/>
                <w:numId w:val="18"/>
              </w:numPr>
              <w:jc w:val="both"/>
              <w:rPr>
                <w:rFonts w:ascii="Calibri" w:hAnsi="Calibri"/>
                <w:sz w:val="22"/>
                <w:szCs w:val="22"/>
              </w:rPr>
            </w:pPr>
            <w:r>
              <w:rPr>
                <w:rFonts w:ascii="Calibri" w:hAnsi="Calibri"/>
                <w:sz w:val="22"/>
                <w:szCs w:val="22"/>
              </w:rPr>
              <w:t>w</w:t>
            </w:r>
            <w:r w:rsidRPr="00255FCF">
              <w:rPr>
                <w:rFonts w:ascii="Calibri" w:hAnsi="Calibri"/>
                <w:sz w:val="22"/>
                <w:szCs w:val="22"/>
              </w:rPr>
              <w:t>e will make sure that all records about your child are</w:t>
            </w:r>
            <w:r>
              <w:rPr>
                <w:rFonts w:ascii="Calibri" w:hAnsi="Calibri"/>
                <w:sz w:val="22"/>
                <w:szCs w:val="22"/>
              </w:rPr>
              <w:t xml:space="preserve"> passed on as soon as possible.</w:t>
            </w:r>
          </w:p>
          <w:p w14:paraId="6E60A88E" w14:textId="77777777" w:rsidR="001218E0" w:rsidRPr="001218E0" w:rsidRDefault="00FF3E43" w:rsidP="001218E0">
            <w:pPr>
              <w:pStyle w:val="ListParagraph"/>
              <w:numPr>
                <w:ilvl w:val="0"/>
                <w:numId w:val="18"/>
              </w:numPr>
              <w:jc w:val="both"/>
              <w:rPr>
                <w:rFonts w:cs="Arial"/>
              </w:rPr>
            </w:pPr>
            <w:r w:rsidRPr="001218E0">
              <w:rPr>
                <w:rFonts w:cs="Arial"/>
              </w:rPr>
              <w:t xml:space="preserve">for some pupils identified as having SEND it may be appropriate to offer additional opportunities to visit the school in preparation for transfer </w:t>
            </w:r>
            <w:r w:rsidR="001218E0" w:rsidRPr="001218E0">
              <w:rPr>
                <w:rFonts w:cs="Arial"/>
              </w:rPr>
              <w:t>to</w:t>
            </w:r>
            <w:r w:rsidRPr="001218E0">
              <w:rPr>
                <w:rFonts w:cs="Arial"/>
              </w:rPr>
              <w:t xml:space="preserve"> assist with the acclimatisation of the new surroundings and meet some of the key members of support staff.</w:t>
            </w:r>
          </w:p>
          <w:p w14:paraId="73499E0D" w14:textId="7DF6ABC3" w:rsidR="001218E0" w:rsidRPr="001218E0" w:rsidRDefault="001218E0" w:rsidP="001218E0">
            <w:pPr>
              <w:pStyle w:val="ListParagraph"/>
              <w:numPr>
                <w:ilvl w:val="0"/>
                <w:numId w:val="18"/>
              </w:numPr>
              <w:jc w:val="both"/>
              <w:rPr>
                <w:rFonts w:cs="Arial"/>
              </w:rPr>
            </w:pPr>
            <w:r w:rsidRPr="001218E0">
              <w:rPr>
                <w:rFonts w:cs="Arial"/>
              </w:rPr>
              <w:t>For some pupils’ additional information might be shared via a Transition Passport</w:t>
            </w:r>
          </w:p>
          <w:p w14:paraId="0520BC29" w14:textId="77777777" w:rsidR="00FF3E43" w:rsidRPr="00255FCF" w:rsidRDefault="00FF3E43" w:rsidP="00FF3E43">
            <w:pPr>
              <w:pStyle w:val="Default"/>
              <w:rPr>
                <w:rFonts w:ascii="Calibri" w:hAnsi="Calibri"/>
                <w:sz w:val="22"/>
                <w:szCs w:val="22"/>
              </w:rPr>
            </w:pPr>
            <w:r w:rsidRPr="00255FCF">
              <w:rPr>
                <w:rFonts w:ascii="Calibri" w:hAnsi="Calibri"/>
                <w:sz w:val="22"/>
                <w:szCs w:val="22"/>
              </w:rPr>
              <w:t xml:space="preserve">When moving classes in school: </w:t>
            </w:r>
          </w:p>
          <w:p w14:paraId="53DF2139" w14:textId="3321B175" w:rsidR="00FF3E43" w:rsidRPr="00E0370C" w:rsidRDefault="00FF3E43" w:rsidP="00FF3E43">
            <w:pPr>
              <w:spacing w:after="94" w:line="275" w:lineRule="atLeast"/>
              <w:rPr>
                <w:rFonts w:cs="Arial"/>
              </w:rPr>
            </w:pPr>
            <w:r>
              <w:t>i</w:t>
            </w:r>
            <w:r w:rsidRPr="00255FCF">
              <w:t xml:space="preserve">nformation will be passed on to the new class teacher in advance and in most cases, a planning meeting will take place with the new teacher. All </w:t>
            </w:r>
            <w:r>
              <w:t>Pupil Profiles</w:t>
            </w:r>
            <w:r w:rsidRPr="00255FCF">
              <w:t xml:space="preserve"> will be shared with the new teacher.</w:t>
            </w:r>
            <w:r w:rsidR="001218E0">
              <w:t xml:space="preserve"> In some cases a Team around the Child meeting will be held to support transition. </w:t>
            </w:r>
          </w:p>
        </w:tc>
      </w:tr>
      <w:tr w:rsidR="00752E44" w:rsidRPr="00323252" w14:paraId="121E3F0A" w14:textId="77777777" w:rsidTr="00C2300E">
        <w:trPr>
          <w:trHeight w:val="1347"/>
        </w:trPr>
        <w:tc>
          <w:tcPr>
            <w:tcW w:w="2659" w:type="dxa"/>
            <w:shd w:val="clear" w:color="auto" w:fill="C6D9F1"/>
          </w:tcPr>
          <w:p w14:paraId="5435DF0E" w14:textId="77777777" w:rsidR="00752E44" w:rsidRPr="004F085A" w:rsidRDefault="00752E44" w:rsidP="00A3117D">
            <w:pPr>
              <w:pStyle w:val="Heading1"/>
            </w:pPr>
            <w:bookmarkStart w:id="69" w:name="_Toc388613137"/>
            <w:bookmarkStart w:id="70" w:name="_Toc388614485"/>
            <w:r w:rsidRPr="004F085A">
              <w:lastRenderedPageBreak/>
              <w:t>Where is Hampshire County Council’s local offer published?</w:t>
            </w:r>
            <w:bookmarkEnd w:id="69"/>
            <w:bookmarkEnd w:id="70"/>
          </w:p>
        </w:tc>
        <w:tc>
          <w:tcPr>
            <w:tcW w:w="11908" w:type="dxa"/>
            <w:gridSpan w:val="4"/>
            <w:shd w:val="clear" w:color="auto" w:fill="FBFFC5"/>
            <w:vAlign w:val="center"/>
          </w:tcPr>
          <w:p w14:paraId="31BB00F1" w14:textId="77777777" w:rsidR="001E0195" w:rsidRDefault="001E0195" w:rsidP="0068250E">
            <w:pPr>
              <w:ind w:left="180"/>
              <w:jc w:val="center"/>
              <w:rPr>
                <w:noProof/>
                <w:lang w:eastAsia="en-GB"/>
              </w:rPr>
            </w:pPr>
          </w:p>
          <w:p w14:paraId="6E1FE3C2" w14:textId="77777777" w:rsidR="001E0195" w:rsidRDefault="00393659" w:rsidP="0068250E">
            <w:pPr>
              <w:ind w:left="180"/>
              <w:jc w:val="center"/>
              <w:rPr>
                <w:noProof/>
                <w:lang w:eastAsia="en-GB"/>
              </w:rPr>
            </w:pPr>
            <w:r>
              <w:rPr>
                <w:noProof/>
                <w:lang w:eastAsia="en-GB"/>
              </w:rPr>
              <w:drawing>
                <wp:inline distT="0" distB="0" distL="0" distR="0" wp14:anchorId="71E067EA" wp14:editId="48FF62A9">
                  <wp:extent cx="2648585" cy="1009015"/>
                  <wp:effectExtent l="0" t="0" r="0" b="635"/>
                  <wp:docPr id="1" name="Picture 1" descr="Hampshire_Local_Offer_Logo_RGB">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mpshire_Local_Offer_Logo_RGB"/>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48585" cy="1009015"/>
                          </a:xfrm>
                          <a:prstGeom prst="rect">
                            <a:avLst/>
                          </a:prstGeom>
                          <a:noFill/>
                          <a:ln>
                            <a:noFill/>
                          </a:ln>
                        </pic:spPr>
                      </pic:pic>
                    </a:graphicData>
                  </a:graphic>
                </wp:inline>
              </w:drawing>
            </w:r>
          </w:p>
          <w:p w14:paraId="58716AE2" w14:textId="77777777" w:rsidR="00445D3C" w:rsidRPr="00481575" w:rsidRDefault="00445D3C" w:rsidP="00445D3C">
            <w:pPr>
              <w:ind w:left="180"/>
              <w:jc w:val="center"/>
              <w:rPr>
                <w:rFonts w:cs="Arial"/>
                <w:sz w:val="32"/>
                <w:szCs w:val="32"/>
              </w:rPr>
            </w:pPr>
            <w:hyperlink r:id="rId26" w:history="1">
              <w:r w:rsidRPr="004405F9">
                <w:rPr>
                  <w:rStyle w:val="Hyperlink"/>
                  <w:rFonts w:cs="Arial"/>
                  <w:sz w:val="32"/>
                  <w:szCs w:val="32"/>
                </w:rPr>
                <w:t>https://fish.hants.gov.uk/kb5/hampshire/directory/localoffer.page</w:t>
              </w:r>
            </w:hyperlink>
          </w:p>
        </w:tc>
      </w:tr>
      <w:tr w:rsidR="00752E44" w:rsidRPr="00323252" w14:paraId="23DC5AC2" w14:textId="77777777" w:rsidTr="00C2300E">
        <w:trPr>
          <w:trHeight w:val="1347"/>
        </w:trPr>
        <w:tc>
          <w:tcPr>
            <w:tcW w:w="2659" w:type="dxa"/>
            <w:shd w:val="clear" w:color="auto" w:fill="C6D9F1"/>
            <w:vAlign w:val="center"/>
          </w:tcPr>
          <w:p w14:paraId="2D651B6E" w14:textId="77777777" w:rsidR="00752E44" w:rsidRPr="004F085A" w:rsidRDefault="00752E44" w:rsidP="00A3117D">
            <w:pPr>
              <w:pStyle w:val="Heading1"/>
              <w:rPr>
                <w:rFonts w:ascii="Arial" w:hAnsi="Arial"/>
              </w:rPr>
            </w:pPr>
            <w:bookmarkStart w:id="71" w:name="_Toc388613138"/>
            <w:bookmarkStart w:id="72" w:name="_Toc388614486"/>
            <w:r w:rsidRPr="004F085A">
              <w:t>Who do I contact for further information about SEN</w:t>
            </w:r>
            <w:r w:rsidR="003F7000">
              <w:t>D</w:t>
            </w:r>
            <w:r w:rsidRPr="004F085A">
              <w:t>?</w:t>
            </w:r>
            <w:bookmarkEnd w:id="71"/>
            <w:bookmarkEnd w:id="72"/>
          </w:p>
        </w:tc>
        <w:tc>
          <w:tcPr>
            <w:tcW w:w="11908" w:type="dxa"/>
            <w:gridSpan w:val="4"/>
            <w:shd w:val="clear" w:color="auto" w:fill="FBFFC5"/>
            <w:vAlign w:val="center"/>
          </w:tcPr>
          <w:p w14:paraId="29F1825F" w14:textId="69D8004F" w:rsidR="00727C6E" w:rsidRPr="00727C6E" w:rsidRDefault="00727C6E" w:rsidP="00727C6E">
            <w:pPr>
              <w:jc w:val="center"/>
              <w:rPr>
                <w:rFonts w:cs="Arial"/>
              </w:rPr>
            </w:pPr>
            <w:r w:rsidRPr="00727C6E">
              <w:rPr>
                <w:rFonts w:cs="Arial"/>
              </w:rPr>
              <w:t>Your first point of contact will be our SENCO (Mrs Reed). Please contact the school office to arrange a meeting.</w:t>
            </w:r>
          </w:p>
          <w:p w14:paraId="3BF0F319" w14:textId="77777777" w:rsidR="00752E44" w:rsidRDefault="00752E44" w:rsidP="00B5001E">
            <w:pPr>
              <w:jc w:val="center"/>
              <w:rPr>
                <w:rFonts w:cs="Arial"/>
              </w:rPr>
            </w:pPr>
            <w:r w:rsidRPr="00255FCF">
              <w:rPr>
                <w:rFonts w:cs="Arial"/>
              </w:rPr>
              <w:t>Look at the SEN</w:t>
            </w:r>
            <w:r w:rsidR="003F7000">
              <w:rPr>
                <w:rFonts w:cs="Arial"/>
              </w:rPr>
              <w:t>D</w:t>
            </w:r>
            <w:r w:rsidRPr="00255FCF">
              <w:rPr>
                <w:rFonts w:cs="Arial"/>
              </w:rPr>
              <w:t xml:space="preserve"> Policy on our school website.</w:t>
            </w:r>
          </w:p>
          <w:p w14:paraId="2BFC7ACB" w14:textId="77777777" w:rsidR="007B558C" w:rsidRPr="007B558C" w:rsidRDefault="007B558C" w:rsidP="007B558C">
            <w:pPr>
              <w:jc w:val="center"/>
              <w:rPr>
                <w:rFonts w:cs="Arial"/>
              </w:rPr>
            </w:pPr>
            <w:r w:rsidRPr="007B558C">
              <w:rPr>
                <w:rFonts w:cs="Arial"/>
              </w:rPr>
              <w:t>For independent SEND advice and support, contact Hampshire SENDIASS:</w:t>
            </w:r>
          </w:p>
          <w:p w14:paraId="0FFF8FCC" w14:textId="77777777" w:rsidR="007B558C" w:rsidRPr="007B558C" w:rsidRDefault="007B558C" w:rsidP="007B558C">
            <w:pPr>
              <w:jc w:val="center"/>
              <w:rPr>
                <w:rFonts w:cs="Arial"/>
              </w:rPr>
            </w:pPr>
            <w:r w:rsidRPr="007B558C">
              <w:rPr>
                <w:rFonts w:cs="Arial"/>
              </w:rPr>
              <w:t>Telephone: 0808 164 5504</w:t>
            </w:r>
          </w:p>
          <w:p w14:paraId="5A3C349D" w14:textId="77777777" w:rsidR="007B558C" w:rsidRPr="007B558C" w:rsidRDefault="007B558C" w:rsidP="007B558C">
            <w:pPr>
              <w:jc w:val="center"/>
              <w:rPr>
                <w:rFonts w:cs="Arial"/>
              </w:rPr>
            </w:pPr>
            <w:r w:rsidRPr="007B558C">
              <w:rPr>
                <w:rFonts w:cs="Arial"/>
              </w:rPr>
              <w:t>Email: information@hampshiresendiass.co.uk</w:t>
            </w:r>
          </w:p>
          <w:p w14:paraId="310DA194" w14:textId="52BB4B04" w:rsidR="00727C6E" w:rsidRPr="00255FCF" w:rsidRDefault="007B558C" w:rsidP="007B558C">
            <w:pPr>
              <w:jc w:val="center"/>
              <w:rPr>
                <w:rFonts w:cs="Arial"/>
              </w:rPr>
            </w:pPr>
            <w:r w:rsidRPr="007B558C">
              <w:rPr>
                <w:rFonts w:cs="Arial"/>
              </w:rPr>
              <w:t>Website: https://www.hampshiresendiass.co.uk</w:t>
            </w:r>
          </w:p>
          <w:p w14:paraId="25AAC88C" w14:textId="5DED36AD" w:rsidR="00752E44" w:rsidRPr="00643BC3" w:rsidRDefault="00752E44" w:rsidP="00B5001E">
            <w:pPr>
              <w:spacing w:after="0"/>
              <w:jc w:val="center"/>
              <w:rPr>
                <w:rFonts w:ascii="Arial" w:hAnsi="Arial" w:cs="Arial"/>
              </w:rPr>
            </w:pPr>
          </w:p>
        </w:tc>
      </w:tr>
    </w:tbl>
    <w:p w14:paraId="57928B48" w14:textId="77777777" w:rsidR="00752E44" w:rsidRDefault="00752E44" w:rsidP="005E27CA">
      <w:pPr>
        <w:rPr>
          <w:rFonts w:cs="Arial"/>
          <w:b/>
          <w:sz w:val="28"/>
          <w:szCs w:val="28"/>
        </w:rPr>
      </w:pPr>
    </w:p>
    <w:sectPr w:rsidR="00752E44" w:rsidSect="00A3117D">
      <w:pgSz w:w="16838" w:h="11906" w:orient="landscape"/>
      <w:pgMar w:top="709" w:right="1389"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1D3AC" w14:textId="77777777" w:rsidR="00D87A33" w:rsidRDefault="00D87A33" w:rsidP="00A9020E">
      <w:pPr>
        <w:spacing w:after="0" w:line="240" w:lineRule="auto"/>
      </w:pPr>
      <w:r>
        <w:separator/>
      </w:r>
    </w:p>
  </w:endnote>
  <w:endnote w:type="continuationSeparator" w:id="0">
    <w:p w14:paraId="56098F99" w14:textId="77777777" w:rsidR="00D87A33" w:rsidRDefault="00D87A33" w:rsidP="00A902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201A9" w14:textId="77777777" w:rsidR="00D87A33" w:rsidRDefault="00D87A33" w:rsidP="00A9020E">
      <w:pPr>
        <w:spacing w:after="0" w:line="240" w:lineRule="auto"/>
      </w:pPr>
      <w:r>
        <w:separator/>
      </w:r>
    </w:p>
  </w:footnote>
  <w:footnote w:type="continuationSeparator" w:id="0">
    <w:p w14:paraId="619D19EE" w14:textId="77777777" w:rsidR="00D87A33" w:rsidRDefault="00D87A33" w:rsidP="00A902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7475" w14:textId="77777777" w:rsidR="00752E44" w:rsidRDefault="00752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6140"/>
    <w:multiLevelType w:val="hybridMultilevel"/>
    <w:tmpl w:val="2AD476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647297"/>
    <w:multiLevelType w:val="hybridMultilevel"/>
    <w:tmpl w:val="D6CC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736F0"/>
    <w:multiLevelType w:val="hybridMultilevel"/>
    <w:tmpl w:val="C58E63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DB6947"/>
    <w:multiLevelType w:val="hybridMultilevel"/>
    <w:tmpl w:val="5A5A8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537AC"/>
    <w:multiLevelType w:val="hybridMultilevel"/>
    <w:tmpl w:val="76D68232"/>
    <w:lvl w:ilvl="0" w:tplc="4A46B1FA">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434277F4"/>
    <w:multiLevelType w:val="hybridMultilevel"/>
    <w:tmpl w:val="3C945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910EBA"/>
    <w:multiLevelType w:val="hybridMultilevel"/>
    <w:tmpl w:val="3DC2B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B9A19F8"/>
    <w:multiLevelType w:val="hybridMultilevel"/>
    <w:tmpl w:val="E06C23B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8" w15:restartNumberingAfterBreak="0">
    <w:nsid w:val="50662F4D"/>
    <w:multiLevelType w:val="hybridMultilevel"/>
    <w:tmpl w:val="391EA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AC7FBB"/>
    <w:multiLevelType w:val="multilevel"/>
    <w:tmpl w:val="FADC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2E49BD"/>
    <w:multiLevelType w:val="hybridMultilevel"/>
    <w:tmpl w:val="406C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2C784E"/>
    <w:multiLevelType w:val="hybridMultilevel"/>
    <w:tmpl w:val="1D3E35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4474AA0"/>
    <w:multiLevelType w:val="hybridMultilevel"/>
    <w:tmpl w:val="77CADB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BF7274B"/>
    <w:multiLevelType w:val="hybridMultilevel"/>
    <w:tmpl w:val="3FF6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FF53C7"/>
    <w:multiLevelType w:val="hybridMultilevel"/>
    <w:tmpl w:val="A40C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F962C0"/>
    <w:multiLevelType w:val="hybridMultilevel"/>
    <w:tmpl w:val="7C48371E"/>
    <w:lvl w:ilvl="0" w:tplc="9B86CCD4">
      <w:start w:val="1"/>
      <w:numFmt w:val="upperLetter"/>
      <w:lvlText w:val="%1&gt;"/>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7BBA7448"/>
    <w:multiLevelType w:val="hybridMultilevel"/>
    <w:tmpl w:val="17CE9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F523A4E"/>
    <w:multiLevelType w:val="hybridMultilevel"/>
    <w:tmpl w:val="F15A9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0479663">
    <w:abstractNumId w:val="16"/>
  </w:num>
  <w:num w:numId="2" w16cid:durableId="198855730">
    <w:abstractNumId w:val="13"/>
  </w:num>
  <w:num w:numId="3" w16cid:durableId="464543125">
    <w:abstractNumId w:val="8"/>
  </w:num>
  <w:num w:numId="4" w16cid:durableId="1619531787">
    <w:abstractNumId w:val="7"/>
  </w:num>
  <w:num w:numId="5" w16cid:durableId="627249258">
    <w:abstractNumId w:val="0"/>
  </w:num>
  <w:num w:numId="6" w16cid:durableId="184750835">
    <w:abstractNumId w:val="15"/>
  </w:num>
  <w:num w:numId="7" w16cid:durableId="2051758889">
    <w:abstractNumId w:val="4"/>
  </w:num>
  <w:num w:numId="8" w16cid:durableId="880557080">
    <w:abstractNumId w:val="11"/>
  </w:num>
  <w:num w:numId="9" w16cid:durableId="1424688782">
    <w:abstractNumId w:val="2"/>
  </w:num>
  <w:num w:numId="10" w16cid:durableId="1016152828">
    <w:abstractNumId w:val="12"/>
  </w:num>
  <w:num w:numId="11" w16cid:durableId="1141927479">
    <w:abstractNumId w:val="9"/>
  </w:num>
  <w:num w:numId="12" w16cid:durableId="61098876">
    <w:abstractNumId w:val="17"/>
  </w:num>
  <w:num w:numId="13" w16cid:durableId="175316711">
    <w:abstractNumId w:val="5"/>
  </w:num>
  <w:num w:numId="14" w16cid:durableId="124781228">
    <w:abstractNumId w:val="10"/>
  </w:num>
  <w:num w:numId="15" w16cid:durableId="1161046934">
    <w:abstractNumId w:val="3"/>
  </w:num>
  <w:num w:numId="16" w16cid:durableId="744691347">
    <w:abstractNumId w:val="14"/>
  </w:num>
  <w:num w:numId="17" w16cid:durableId="1739743334">
    <w:abstractNumId w:val="1"/>
  </w:num>
  <w:num w:numId="18" w16cid:durableId="2102067524">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hryn Robinson">
    <w15:presenceInfo w15:providerId="AD" w15:userId="S::K.Robinson@bosmere.hants.sch.uk::2a60ff14-66ac-4f9a-a3bd-a26dadf6a8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20E"/>
    <w:rsid w:val="0001470B"/>
    <w:rsid w:val="0002048E"/>
    <w:rsid w:val="00030B33"/>
    <w:rsid w:val="00035ACF"/>
    <w:rsid w:val="00052FED"/>
    <w:rsid w:val="00060FEE"/>
    <w:rsid w:val="000624C6"/>
    <w:rsid w:val="00070C20"/>
    <w:rsid w:val="00085E74"/>
    <w:rsid w:val="00086AA3"/>
    <w:rsid w:val="00086C23"/>
    <w:rsid w:val="000903D8"/>
    <w:rsid w:val="00094F61"/>
    <w:rsid w:val="000C024B"/>
    <w:rsid w:val="000D35D5"/>
    <w:rsid w:val="000E0E72"/>
    <w:rsid w:val="000F1DD8"/>
    <w:rsid w:val="000F36C7"/>
    <w:rsid w:val="000F5A9C"/>
    <w:rsid w:val="00103F37"/>
    <w:rsid w:val="0011019C"/>
    <w:rsid w:val="00114CA8"/>
    <w:rsid w:val="001218E0"/>
    <w:rsid w:val="001447A6"/>
    <w:rsid w:val="001540D7"/>
    <w:rsid w:val="001613D2"/>
    <w:rsid w:val="00166102"/>
    <w:rsid w:val="00166A75"/>
    <w:rsid w:val="00195A8B"/>
    <w:rsid w:val="001B0940"/>
    <w:rsid w:val="001B410C"/>
    <w:rsid w:val="001B7FF5"/>
    <w:rsid w:val="001C19C8"/>
    <w:rsid w:val="001C570C"/>
    <w:rsid w:val="001C6AD8"/>
    <w:rsid w:val="001C6D26"/>
    <w:rsid w:val="001E0195"/>
    <w:rsid w:val="001E7618"/>
    <w:rsid w:val="001F31C2"/>
    <w:rsid w:val="00216E13"/>
    <w:rsid w:val="00226563"/>
    <w:rsid w:val="00233539"/>
    <w:rsid w:val="00237AE4"/>
    <w:rsid w:val="00247E3E"/>
    <w:rsid w:val="0025553C"/>
    <w:rsid w:val="00255C8F"/>
    <w:rsid w:val="00255FCF"/>
    <w:rsid w:val="00281D38"/>
    <w:rsid w:val="00285B33"/>
    <w:rsid w:val="00294F4C"/>
    <w:rsid w:val="0029628D"/>
    <w:rsid w:val="00297BA0"/>
    <w:rsid w:val="002A606B"/>
    <w:rsid w:val="002E0619"/>
    <w:rsid w:val="002E2067"/>
    <w:rsid w:val="00306CCD"/>
    <w:rsid w:val="003117DD"/>
    <w:rsid w:val="00312DA1"/>
    <w:rsid w:val="00323252"/>
    <w:rsid w:val="00326600"/>
    <w:rsid w:val="00333CC0"/>
    <w:rsid w:val="00334962"/>
    <w:rsid w:val="0034064D"/>
    <w:rsid w:val="0034267B"/>
    <w:rsid w:val="003532E5"/>
    <w:rsid w:val="00353856"/>
    <w:rsid w:val="003739A4"/>
    <w:rsid w:val="00377247"/>
    <w:rsid w:val="00393659"/>
    <w:rsid w:val="003A06CE"/>
    <w:rsid w:val="003A628A"/>
    <w:rsid w:val="003B1AEC"/>
    <w:rsid w:val="003B6D89"/>
    <w:rsid w:val="003F7000"/>
    <w:rsid w:val="00401D24"/>
    <w:rsid w:val="00415DFA"/>
    <w:rsid w:val="00416FAF"/>
    <w:rsid w:val="00423B85"/>
    <w:rsid w:val="00437625"/>
    <w:rsid w:val="00445D3C"/>
    <w:rsid w:val="00452412"/>
    <w:rsid w:val="0046598B"/>
    <w:rsid w:val="00481575"/>
    <w:rsid w:val="00485E7C"/>
    <w:rsid w:val="00490C7B"/>
    <w:rsid w:val="00493486"/>
    <w:rsid w:val="004A79A5"/>
    <w:rsid w:val="004C3105"/>
    <w:rsid w:val="004D6300"/>
    <w:rsid w:val="004F085A"/>
    <w:rsid w:val="004F5C23"/>
    <w:rsid w:val="004F5FBC"/>
    <w:rsid w:val="004F7281"/>
    <w:rsid w:val="00514671"/>
    <w:rsid w:val="005235B6"/>
    <w:rsid w:val="005275FA"/>
    <w:rsid w:val="005308A4"/>
    <w:rsid w:val="00536ECF"/>
    <w:rsid w:val="0054314B"/>
    <w:rsid w:val="0054789B"/>
    <w:rsid w:val="005515A5"/>
    <w:rsid w:val="00566686"/>
    <w:rsid w:val="00572C62"/>
    <w:rsid w:val="00575BE4"/>
    <w:rsid w:val="00576362"/>
    <w:rsid w:val="00585264"/>
    <w:rsid w:val="005856A7"/>
    <w:rsid w:val="005B0080"/>
    <w:rsid w:val="005C061A"/>
    <w:rsid w:val="005C31EF"/>
    <w:rsid w:val="005C40EC"/>
    <w:rsid w:val="005D32E8"/>
    <w:rsid w:val="005E27CA"/>
    <w:rsid w:val="005F6B43"/>
    <w:rsid w:val="005F72A5"/>
    <w:rsid w:val="00625EDC"/>
    <w:rsid w:val="00643BC3"/>
    <w:rsid w:val="00643E74"/>
    <w:rsid w:val="00651CEE"/>
    <w:rsid w:val="006628F7"/>
    <w:rsid w:val="00680651"/>
    <w:rsid w:val="006817BE"/>
    <w:rsid w:val="0068250E"/>
    <w:rsid w:val="00690926"/>
    <w:rsid w:val="0069662C"/>
    <w:rsid w:val="006A4EEA"/>
    <w:rsid w:val="006C4708"/>
    <w:rsid w:val="006D48DB"/>
    <w:rsid w:val="006E645A"/>
    <w:rsid w:val="006F4572"/>
    <w:rsid w:val="00700376"/>
    <w:rsid w:val="00700A39"/>
    <w:rsid w:val="00713056"/>
    <w:rsid w:val="00720C43"/>
    <w:rsid w:val="00727C6E"/>
    <w:rsid w:val="00737AEB"/>
    <w:rsid w:val="00752E44"/>
    <w:rsid w:val="00756D00"/>
    <w:rsid w:val="007768D9"/>
    <w:rsid w:val="00780127"/>
    <w:rsid w:val="0079011D"/>
    <w:rsid w:val="00794429"/>
    <w:rsid w:val="007959C7"/>
    <w:rsid w:val="007A1847"/>
    <w:rsid w:val="007B4E9C"/>
    <w:rsid w:val="007B558C"/>
    <w:rsid w:val="00803028"/>
    <w:rsid w:val="008066B0"/>
    <w:rsid w:val="00835414"/>
    <w:rsid w:val="008367CB"/>
    <w:rsid w:val="008417DC"/>
    <w:rsid w:val="00845644"/>
    <w:rsid w:val="00852C76"/>
    <w:rsid w:val="008571E2"/>
    <w:rsid w:val="00857A85"/>
    <w:rsid w:val="00871393"/>
    <w:rsid w:val="00873DCF"/>
    <w:rsid w:val="0087429C"/>
    <w:rsid w:val="00877D39"/>
    <w:rsid w:val="00880B01"/>
    <w:rsid w:val="0088231F"/>
    <w:rsid w:val="008847BB"/>
    <w:rsid w:val="0088490A"/>
    <w:rsid w:val="008A7E17"/>
    <w:rsid w:val="008B2EDE"/>
    <w:rsid w:val="008B4E88"/>
    <w:rsid w:val="008D19C4"/>
    <w:rsid w:val="008E0131"/>
    <w:rsid w:val="008E3832"/>
    <w:rsid w:val="008E657B"/>
    <w:rsid w:val="0090503D"/>
    <w:rsid w:val="00913D8E"/>
    <w:rsid w:val="0091418A"/>
    <w:rsid w:val="00920CAA"/>
    <w:rsid w:val="009228B3"/>
    <w:rsid w:val="00922DD5"/>
    <w:rsid w:val="00963601"/>
    <w:rsid w:val="00976F54"/>
    <w:rsid w:val="009777AF"/>
    <w:rsid w:val="00981265"/>
    <w:rsid w:val="009A4B34"/>
    <w:rsid w:val="009B3D82"/>
    <w:rsid w:val="009B697D"/>
    <w:rsid w:val="009C635E"/>
    <w:rsid w:val="009D6AFF"/>
    <w:rsid w:val="009E1483"/>
    <w:rsid w:val="009F0860"/>
    <w:rsid w:val="00A03AE4"/>
    <w:rsid w:val="00A04695"/>
    <w:rsid w:val="00A05524"/>
    <w:rsid w:val="00A10764"/>
    <w:rsid w:val="00A2447C"/>
    <w:rsid w:val="00A3117D"/>
    <w:rsid w:val="00A35B72"/>
    <w:rsid w:val="00A37C96"/>
    <w:rsid w:val="00A434F3"/>
    <w:rsid w:val="00A55460"/>
    <w:rsid w:val="00A74000"/>
    <w:rsid w:val="00A848EE"/>
    <w:rsid w:val="00A85236"/>
    <w:rsid w:val="00A9020E"/>
    <w:rsid w:val="00A969E7"/>
    <w:rsid w:val="00A97706"/>
    <w:rsid w:val="00AD2F76"/>
    <w:rsid w:val="00AD4209"/>
    <w:rsid w:val="00AD57BB"/>
    <w:rsid w:val="00AE1F05"/>
    <w:rsid w:val="00AF5E1A"/>
    <w:rsid w:val="00B10B63"/>
    <w:rsid w:val="00B11274"/>
    <w:rsid w:val="00B309AB"/>
    <w:rsid w:val="00B33E79"/>
    <w:rsid w:val="00B37ED7"/>
    <w:rsid w:val="00B43971"/>
    <w:rsid w:val="00B5001E"/>
    <w:rsid w:val="00B50A25"/>
    <w:rsid w:val="00B55D06"/>
    <w:rsid w:val="00B57CCA"/>
    <w:rsid w:val="00B601FB"/>
    <w:rsid w:val="00B61EC5"/>
    <w:rsid w:val="00B63100"/>
    <w:rsid w:val="00B73377"/>
    <w:rsid w:val="00B76293"/>
    <w:rsid w:val="00B7663C"/>
    <w:rsid w:val="00B803E3"/>
    <w:rsid w:val="00B962DE"/>
    <w:rsid w:val="00BA6FC1"/>
    <w:rsid w:val="00BB34B2"/>
    <w:rsid w:val="00BD2157"/>
    <w:rsid w:val="00BE76C1"/>
    <w:rsid w:val="00BF2E6C"/>
    <w:rsid w:val="00BF4EF1"/>
    <w:rsid w:val="00C108E8"/>
    <w:rsid w:val="00C12BA0"/>
    <w:rsid w:val="00C16931"/>
    <w:rsid w:val="00C227D4"/>
    <w:rsid w:val="00C2300E"/>
    <w:rsid w:val="00C2325A"/>
    <w:rsid w:val="00C24420"/>
    <w:rsid w:val="00C33C1B"/>
    <w:rsid w:val="00C3461A"/>
    <w:rsid w:val="00C35A93"/>
    <w:rsid w:val="00C46E1A"/>
    <w:rsid w:val="00C6146B"/>
    <w:rsid w:val="00C72528"/>
    <w:rsid w:val="00C83E9A"/>
    <w:rsid w:val="00C87208"/>
    <w:rsid w:val="00CB1B53"/>
    <w:rsid w:val="00CB3C1B"/>
    <w:rsid w:val="00CB78D4"/>
    <w:rsid w:val="00CE1F2D"/>
    <w:rsid w:val="00CF2B7E"/>
    <w:rsid w:val="00CF69F7"/>
    <w:rsid w:val="00D15F8C"/>
    <w:rsid w:val="00D17C1A"/>
    <w:rsid w:val="00D27265"/>
    <w:rsid w:val="00D273D9"/>
    <w:rsid w:val="00D37DBA"/>
    <w:rsid w:val="00D5252F"/>
    <w:rsid w:val="00D67156"/>
    <w:rsid w:val="00D759A0"/>
    <w:rsid w:val="00D77B8F"/>
    <w:rsid w:val="00D8607A"/>
    <w:rsid w:val="00D87A33"/>
    <w:rsid w:val="00D97375"/>
    <w:rsid w:val="00DC4D8B"/>
    <w:rsid w:val="00DC7096"/>
    <w:rsid w:val="00DD1B1A"/>
    <w:rsid w:val="00DF7B7D"/>
    <w:rsid w:val="00E0370C"/>
    <w:rsid w:val="00E22539"/>
    <w:rsid w:val="00E348F4"/>
    <w:rsid w:val="00E53B27"/>
    <w:rsid w:val="00E819FA"/>
    <w:rsid w:val="00E92683"/>
    <w:rsid w:val="00E93554"/>
    <w:rsid w:val="00EA1302"/>
    <w:rsid w:val="00ED06F5"/>
    <w:rsid w:val="00ED3224"/>
    <w:rsid w:val="00F20744"/>
    <w:rsid w:val="00F345EB"/>
    <w:rsid w:val="00F61A84"/>
    <w:rsid w:val="00F750B9"/>
    <w:rsid w:val="00FA20D0"/>
    <w:rsid w:val="00FA6458"/>
    <w:rsid w:val="00FD3F1F"/>
    <w:rsid w:val="00FF3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C7795D"/>
  <w15:docId w15:val="{B178364C-5B59-430D-8571-C7DD3EC4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4B2"/>
    <w:pPr>
      <w:spacing w:after="200" w:line="276" w:lineRule="auto"/>
    </w:pPr>
    <w:rPr>
      <w:lang w:eastAsia="en-US"/>
    </w:rPr>
  </w:style>
  <w:style w:type="paragraph" w:styleId="Heading1">
    <w:name w:val="heading 1"/>
    <w:basedOn w:val="Normal"/>
    <w:next w:val="Normal"/>
    <w:link w:val="Heading1Char"/>
    <w:uiPriority w:val="99"/>
    <w:qFormat/>
    <w:locked/>
    <w:rsid w:val="00255FCF"/>
    <w:pPr>
      <w:keepNext/>
      <w:spacing w:before="240" w:after="60"/>
      <w:outlineLvl w:val="0"/>
    </w:pPr>
    <w:rPr>
      <w:rFonts w:eastAsia="Times New Roman"/>
      <w:b/>
      <w:bCs/>
      <w:i/>
      <w:kern w:val="32"/>
      <w:sz w:val="28"/>
      <w:szCs w:val="28"/>
    </w:rPr>
  </w:style>
  <w:style w:type="paragraph" w:styleId="Heading6">
    <w:name w:val="heading 6"/>
    <w:basedOn w:val="Normal"/>
    <w:next w:val="Normal"/>
    <w:link w:val="Heading6Char"/>
    <w:semiHidden/>
    <w:unhideWhenUsed/>
    <w:qFormat/>
    <w:locked/>
    <w:rsid w:val="0068250E"/>
    <w:pPr>
      <w:spacing w:before="240" w:after="60"/>
      <w:outlineLvl w:val="5"/>
    </w:pPr>
    <w:rPr>
      <w:rFonts w:asciiTheme="minorHAnsi" w:eastAsiaTheme="minorEastAsia" w:hAnsiTheme="minorHAnsi" w:cstheme="minorBidi"/>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55FCF"/>
    <w:rPr>
      <w:rFonts w:ascii="Calibri" w:hAnsi="Calibri"/>
      <w:b/>
      <w:i/>
      <w:kern w:val="32"/>
      <w:sz w:val="28"/>
      <w:lang w:eastAsia="en-US"/>
    </w:rPr>
  </w:style>
  <w:style w:type="paragraph" w:styleId="Header">
    <w:name w:val="header"/>
    <w:basedOn w:val="Normal"/>
    <w:link w:val="HeaderChar"/>
    <w:uiPriority w:val="99"/>
    <w:rsid w:val="00A9020E"/>
    <w:pPr>
      <w:tabs>
        <w:tab w:val="center" w:pos="4513"/>
        <w:tab w:val="right" w:pos="9026"/>
      </w:tabs>
      <w:spacing w:after="0" w:line="240" w:lineRule="auto"/>
    </w:pPr>
    <w:rPr>
      <w:sz w:val="20"/>
      <w:szCs w:val="20"/>
      <w:lang w:eastAsia="en-GB"/>
    </w:rPr>
  </w:style>
  <w:style w:type="character" w:customStyle="1" w:styleId="HeaderChar">
    <w:name w:val="Header Char"/>
    <w:basedOn w:val="DefaultParagraphFont"/>
    <w:link w:val="Header"/>
    <w:uiPriority w:val="99"/>
    <w:locked/>
    <w:rsid w:val="00A9020E"/>
  </w:style>
  <w:style w:type="paragraph" w:styleId="Footer">
    <w:name w:val="footer"/>
    <w:basedOn w:val="Normal"/>
    <w:link w:val="FooterChar"/>
    <w:uiPriority w:val="99"/>
    <w:rsid w:val="00A9020E"/>
    <w:pPr>
      <w:tabs>
        <w:tab w:val="center" w:pos="4513"/>
        <w:tab w:val="right" w:pos="9026"/>
      </w:tabs>
      <w:spacing w:after="0" w:line="240" w:lineRule="auto"/>
    </w:pPr>
    <w:rPr>
      <w:sz w:val="20"/>
      <w:szCs w:val="20"/>
      <w:lang w:eastAsia="en-GB"/>
    </w:rPr>
  </w:style>
  <w:style w:type="character" w:customStyle="1" w:styleId="FooterChar">
    <w:name w:val="Footer Char"/>
    <w:basedOn w:val="DefaultParagraphFont"/>
    <w:link w:val="Footer"/>
    <w:uiPriority w:val="99"/>
    <w:locked/>
    <w:rsid w:val="00A9020E"/>
  </w:style>
  <w:style w:type="paragraph" w:customStyle="1" w:styleId="Default">
    <w:name w:val="Default"/>
    <w:uiPriority w:val="99"/>
    <w:rsid w:val="00A9020E"/>
    <w:pPr>
      <w:autoSpaceDE w:val="0"/>
      <w:autoSpaceDN w:val="0"/>
      <w:adjustRightInd w:val="0"/>
    </w:pPr>
    <w:rPr>
      <w:rFonts w:ascii="Tahoma" w:hAnsi="Tahoma" w:cs="Tahoma"/>
      <w:color w:val="000000"/>
      <w:sz w:val="24"/>
      <w:szCs w:val="24"/>
      <w:lang w:eastAsia="en-US"/>
    </w:rPr>
  </w:style>
  <w:style w:type="table" w:styleId="TableGrid">
    <w:name w:val="Table Grid"/>
    <w:basedOn w:val="TableNormal"/>
    <w:uiPriority w:val="99"/>
    <w:rsid w:val="00285B3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2FED"/>
    <w:pPr>
      <w:ind w:left="720"/>
      <w:contextualSpacing/>
    </w:pPr>
  </w:style>
  <w:style w:type="character" w:styleId="Hyperlink">
    <w:name w:val="Hyperlink"/>
    <w:basedOn w:val="DefaultParagraphFont"/>
    <w:uiPriority w:val="99"/>
    <w:rsid w:val="005308A4"/>
    <w:rPr>
      <w:rFonts w:cs="Times New Roman"/>
      <w:color w:val="0000FF"/>
      <w:u w:val="single"/>
    </w:rPr>
  </w:style>
  <w:style w:type="character" w:customStyle="1" w:styleId="TitleChar1">
    <w:name w:val="Title Char1"/>
    <w:uiPriority w:val="99"/>
    <w:locked/>
    <w:rsid w:val="003532E5"/>
    <w:rPr>
      <w:rFonts w:ascii="Garamond" w:hAnsi="Garamond"/>
      <w:b/>
      <w:sz w:val="24"/>
      <w:u w:val="single"/>
      <w:lang w:val="en-GB" w:eastAsia="en-GB"/>
    </w:rPr>
  </w:style>
  <w:style w:type="paragraph" w:styleId="Title">
    <w:name w:val="Title"/>
    <w:basedOn w:val="Normal"/>
    <w:link w:val="TitleChar"/>
    <w:uiPriority w:val="99"/>
    <w:qFormat/>
    <w:locked/>
    <w:rsid w:val="003532E5"/>
    <w:pPr>
      <w:spacing w:after="0" w:line="240" w:lineRule="auto"/>
      <w:jc w:val="center"/>
    </w:pPr>
    <w:rPr>
      <w:rFonts w:ascii="Cambria" w:hAnsi="Cambria"/>
      <w:b/>
      <w:bCs/>
      <w:kern w:val="28"/>
      <w:sz w:val="32"/>
      <w:szCs w:val="32"/>
    </w:rPr>
  </w:style>
  <w:style w:type="character" w:customStyle="1" w:styleId="TitleChar">
    <w:name w:val="Title Char"/>
    <w:basedOn w:val="DefaultParagraphFont"/>
    <w:link w:val="Title"/>
    <w:uiPriority w:val="99"/>
    <w:locked/>
    <w:rsid w:val="004C3105"/>
    <w:rPr>
      <w:rFonts w:ascii="Cambria" w:hAnsi="Cambria"/>
      <w:b/>
      <w:kern w:val="28"/>
      <w:sz w:val="32"/>
      <w:lang w:eastAsia="en-US"/>
    </w:rPr>
  </w:style>
  <w:style w:type="character" w:styleId="FollowedHyperlink">
    <w:name w:val="FollowedHyperlink"/>
    <w:basedOn w:val="DefaultParagraphFont"/>
    <w:uiPriority w:val="99"/>
    <w:rsid w:val="007B4E9C"/>
    <w:rPr>
      <w:rFonts w:cs="Times New Roman"/>
      <w:color w:val="800080"/>
      <w:u w:val="single"/>
    </w:rPr>
  </w:style>
  <w:style w:type="character" w:customStyle="1" w:styleId="apple-converted-space">
    <w:name w:val="apple-converted-space"/>
    <w:uiPriority w:val="99"/>
    <w:rsid w:val="0029628D"/>
  </w:style>
  <w:style w:type="character" w:styleId="Strong">
    <w:name w:val="Strong"/>
    <w:basedOn w:val="DefaultParagraphFont"/>
    <w:uiPriority w:val="99"/>
    <w:qFormat/>
    <w:locked/>
    <w:rsid w:val="0029628D"/>
    <w:rPr>
      <w:rFonts w:cs="Times New Roman"/>
      <w:b/>
    </w:rPr>
  </w:style>
  <w:style w:type="paragraph" w:customStyle="1" w:styleId="msoorganizationname">
    <w:name w:val="msoorganizationname"/>
    <w:uiPriority w:val="99"/>
    <w:rsid w:val="0079011D"/>
    <w:rPr>
      <w:rFonts w:ascii="Arial Rounded MT Bold" w:eastAsia="Times New Roman" w:hAnsi="Arial Rounded MT Bold"/>
      <w:color w:val="000000"/>
      <w:kern w:val="28"/>
      <w:sz w:val="28"/>
      <w:szCs w:val="28"/>
    </w:rPr>
  </w:style>
  <w:style w:type="paragraph" w:styleId="TOCHeading">
    <w:name w:val="TOC Heading"/>
    <w:basedOn w:val="Heading1"/>
    <w:next w:val="Normal"/>
    <w:uiPriority w:val="99"/>
    <w:qFormat/>
    <w:rsid w:val="00255FCF"/>
    <w:pPr>
      <w:keepLines/>
      <w:spacing w:before="480" w:after="0"/>
      <w:outlineLvl w:val="9"/>
    </w:pPr>
    <w:rPr>
      <w:rFonts w:ascii="Cambria" w:hAnsi="Cambria"/>
      <w:i w:val="0"/>
      <w:color w:val="365F91"/>
      <w:kern w:val="0"/>
      <w:lang w:val="en-US" w:eastAsia="ja-JP"/>
    </w:rPr>
  </w:style>
  <w:style w:type="paragraph" w:styleId="TOC1">
    <w:name w:val="toc 1"/>
    <w:basedOn w:val="Normal"/>
    <w:next w:val="Normal"/>
    <w:autoRedefine/>
    <w:uiPriority w:val="99"/>
    <w:locked/>
    <w:rsid w:val="009B3D82"/>
    <w:pPr>
      <w:tabs>
        <w:tab w:val="right" w:leader="dot" w:pos="14001"/>
      </w:tabs>
      <w:spacing w:after="0" w:line="360" w:lineRule="auto"/>
      <w:ind w:right="-284"/>
      <w:jc w:val="center"/>
    </w:pPr>
    <w:rPr>
      <w:b/>
    </w:rPr>
  </w:style>
  <w:style w:type="paragraph" w:styleId="BalloonText">
    <w:name w:val="Balloon Text"/>
    <w:basedOn w:val="Normal"/>
    <w:link w:val="BalloonTextChar"/>
    <w:uiPriority w:val="99"/>
    <w:semiHidden/>
    <w:rsid w:val="008571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571E2"/>
    <w:rPr>
      <w:rFonts w:ascii="Tahoma" w:hAnsi="Tahoma" w:cs="Tahoma"/>
      <w:sz w:val="16"/>
      <w:szCs w:val="16"/>
      <w:lang w:eastAsia="en-US"/>
    </w:rPr>
  </w:style>
  <w:style w:type="character" w:customStyle="1" w:styleId="Heading6Char">
    <w:name w:val="Heading 6 Char"/>
    <w:basedOn w:val="DefaultParagraphFont"/>
    <w:link w:val="Heading6"/>
    <w:semiHidden/>
    <w:rsid w:val="0068250E"/>
    <w:rPr>
      <w:rFonts w:asciiTheme="minorHAnsi" w:eastAsiaTheme="minorEastAsia" w:hAnsiTheme="minorHAnsi" w:cstheme="minorBidi"/>
      <w:b/>
      <w:bCs/>
      <w:lang w:eastAsia="en-US"/>
    </w:rPr>
  </w:style>
  <w:style w:type="paragraph" w:styleId="Revision">
    <w:name w:val="Revision"/>
    <w:hidden/>
    <w:uiPriority w:val="99"/>
    <w:semiHidden/>
    <w:rsid w:val="005275FA"/>
    <w:rPr>
      <w:lang w:eastAsia="en-US"/>
    </w:rPr>
  </w:style>
  <w:style w:type="character" w:styleId="UnresolvedMention">
    <w:name w:val="Unresolved Mention"/>
    <w:basedOn w:val="DefaultParagraphFont"/>
    <w:uiPriority w:val="99"/>
    <w:semiHidden/>
    <w:unhideWhenUsed/>
    <w:rsid w:val="00014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466655">
      <w:bodyDiv w:val="1"/>
      <w:marLeft w:val="0"/>
      <w:marRight w:val="0"/>
      <w:marTop w:val="0"/>
      <w:marBottom w:val="0"/>
      <w:divBdr>
        <w:top w:val="none" w:sz="0" w:space="0" w:color="auto"/>
        <w:left w:val="none" w:sz="0" w:space="0" w:color="auto"/>
        <w:bottom w:val="none" w:sz="0" w:space="0" w:color="auto"/>
        <w:right w:val="none" w:sz="0" w:space="0" w:color="auto"/>
      </w:divBdr>
    </w:div>
    <w:div w:id="666055341">
      <w:marLeft w:val="0"/>
      <w:marRight w:val="0"/>
      <w:marTop w:val="0"/>
      <w:marBottom w:val="0"/>
      <w:divBdr>
        <w:top w:val="none" w:sz="0" w:space="0" w:color="auto"/>
        <w:left w:val="none" w:sz="0" w:space="0" w:color="auto"/>
        <w:bottom w:val="none" w:sz="0" w:space="0" w:color="auto"/>
        <w:right w:val="none" w:sz="0" w:space="0" w:color="auto"/>
      </w:divBdr>
    </w:div>
    <w:div w:id="6660553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office@bosmere.hants.sch.uk" TargetMode="External"/><Relationship Id="rId18" Type="http://schemas.openxmlformats.org/officeDocument/2006/relationships/hyperlink" Target="http://www3.hants.gov.uk/childrens-services/childrenandyoungpeople/educational-psychology.htm" TargetMode="External"/><Relationship Id="rId26" Type="http://schemas.openxmlformats.org/officeDocument/2006/relationships/hyperlink" Target="https://fish.hants.gov.uk/kb5/hampshire/directory/localoffer.page" TargetMode="External"/><Relationship Id="rId3" Type="http://schemas.openxmlformats.org/officeDocument/2006/relationships/customXml" Target="../customXml/item3.xml"/><Relationship Id="rId21" Type="http://schemas.openxmlformats.org/officeDocument/2006/relationships/hyperlink" Target="http://www3.hants.gov.uk/sen-slcn-2011.pdf"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3.hants.gov.uk/childrens-services/childrenandyoungpeople/childmentalhealth/ehcypf/ehcypf-camhs.htm" TargetMode="External"/><Relationship Id="rId25"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yperlink" Target="https://www.nhft.nhs.uk/mhst" TargetMode="External"/><Relationship Id="rId20" Type="http://schemas.openxmlformats.org/officeDocument/2006/relationships/hyperlink" Target="http://www3.hants.gov.uk/childrens-services/specialneeds/disabilities/physicaldisabilities/occupationaltherapy.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fish.hants.gov.uk/kb5/hampshire/directory/localoffer.page" TargetMode="External"/><Relationship Id="rId5" Type="http://schemas.openxmlformats.org/officeDocument/2006/relationships/numbering" Target="numbering.xml"/><Relationship Id="rId15" Type="http://schemas.openxmlformats.org/officeDocument/2006/relationships/hyperlink" Target="mailto:adminoffice@bosmere.hants.sch.uk" TargetMode="External"/><Relationship Id="rId23" Type="http://schemas.openxmlformats.org/officeDocument/2006/relationships/hyperlink" Target="mailto:information@hampshiresendiass.co.uk"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www3.hants.gov.uk/childrens-services/specialneeds/teacher-advisers/hearing-impairment.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mere.hants.sch.uk/page/default.asp?title=Home&amp;pid=1" TargetMode="External"/><Relationship Id="rId22" Type="http://schemas.openxmlformats.org/officeDocument/2006/relationships/hyperlink" Target="http://www3.hants.gov.uk/childrens-services/contact-cs/cs-offices.ht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47C0D-3E99-4957-8DFE-00D5A0173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675B94-5474-4693-A1A1-84369BF23D3C}">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C76A16CE-3B3B-4AC0-BCEA-8BE464C39954}">
  <ds:schemaRefs>
    <ds:schemaRef ds:uri="http://schemas.microsoft.com/sharepoint/v3/contenttype/forms"/>
  </ds:schemaRefs>
</ds:datastoreItem>
</file>

<file path=customXml/itemProps4.xml><?xml version="1.0" encoding="utf-8"?>
<ds:datastoreItem xmlns:ds="http://schemas.openxmlformats.org/officeDocument/2006/customXml" ds:itemID="{C2D939B0-A1E4-4988-A726-2F8ADEA4D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16</Pages>
  <Words>4900</Words>
  <Characters>27935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Adam</dc:creator>
  <cp:keywords/>
  <dc:description/>
  <cp:lastModifiedBy>Charlotte Reed</cp:lastModifiedBy>
  <cp:revision>38</cp:revision>
  <cp:lastPrinted>2024-07-25T10:11:00Z</cp:lastPrinted>
  <dcterms:created xsi:type="dcterms:W3CDTF">2025-09-04T14:31:00Z</dcterms:created>
  <dcterms:modified xsi:type="dcterms:W3CDTF">2026-09-14T13:13:00Z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834000</vt:r8>
  </property>
</Properties>
</file>